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176" w:rsidRPr="00761D9C" w:rsidRDefault="001D3176" w:rsidP="001D3176">
      <w:pPr>
        <w:jc w:val="center"/>
        <w:rPr>
          <w:rFonts w:ascii="Arial" w:hAnsi="Arial" w:cs="Arial"/>
          <w:b/>
          <w:color w:val="000000" w:themeColor="text1"/>
          <w:sz w:val="24"/>
          <w:szCs w:val="24"/>
          <w:lang w:val="ro-RO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Asociația „Țara Iancului Iubirea Mea ” din Deva (HD)  , Vă adresează  prezenta                  </w:t>
      </w:r>
      <w:r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</w:t>
      </w:r>
      <w:r w:rsidRPr="0024083E">
        <w:rPr>
          <w:rFonts w:ascii="Arial" w:hAnsi="Arial" w:cs="Arial"/>
          <w:b/>
          <w:color w:val="C0504D" w:themeColor="accent2"/>
          <w:sz w:val="24"/>
          <w:szCs w:val="24"/>
          <w:u w:val="double"/>
          <w:lang w:val="ro-RO"/>
        </w:rPr>
        <w:t>INVITAȚIE                                                                                                                                                           LA SIMPOZIONUL NAȚIONAL „ȚARA CRĂIȘORULUI” EDIȚIA A X</w:t>
      </w:r>
      <w:r w:rsidR="00547A60" w:rsidRPr="0024083E">
        <w:rPr>
          <w:rFonts w:ascii="Arial" w:hAnsi="Arial" w:cs="Arial"/>
          <w:b/>
          <w:color w:val="C0504D" w:themeColor="accent2"/>
          <w:sz w:val="24"/>
          <w:szCs w:val="24"/>
          <w:u w:val="double"/>
          <w:lang w:val="ro-RO"/>
        </w:rPr>
        <w:t>IX</w:t>
      </w:r>
      <w:r w:rsidRPr="0024083E">
        <w:rPr>
          <w:rFonts w:ascii="Arial" w:hAnsi="Arial" w:cs="Arial"/>
          <w:b/>
          <w:color w:val="C0504D" w:themeColor="accent2"/>
          <w:sz w:val="24"/>
          <w:szCs w:val="24"/>
          <w:u w:val="double"/>
          <w:lang w:val="ro-RO"/>
        </w:rPr>
        <w:t>-A</w:t>
      </w:r>
      <w:r w:rsidRPr="00761D9C">
        <w:rPr>
          <w:rFonts w:ascii="Arial" w:hAnsi="Arial" w:cs="Arial"/>
          <w:b/>
          <w:color w:val="000000" w:themeColor="text1"/>
          <w:sz w:val="24"/>
          <w:szCs w:val="24"/>
          <w:u w:val="double"/>
          <w:lang w:val="ro-RO"/>
        </w:rPr>
        <w:t xml:space="preserve">                                                  CU PARTICIPARE  INDIRECTĂ ( ON-LINE ) </w:t>
      </w:r>
      <w:r w:rsidRPr="00761D9C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care se va desfășura sub genericul </w:t>
      </w:r>
    </w:p>
    <w:p w:rsidR="00205401" w:rsidRPr="00761D9C" w:rsidRDefault="00205401" w:rsidP="00205401">
      <w:pPr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ro-RO"/>
        </w:rPr>
      </w:pPr>
      <w:r w:rsidRPr="00170CAA">
        <w:rPr>
          <w:rFonts w:ascii="Arial" w:hAnsi="Arial" w:cs="Arial"/>
          <w:b/>
          <w:color w:val="C0504D" w:themeColor="accent2"/>
          <w:sz w:val="36"/>
          <w:szCs w:val="36"/>
          <w:lang w:val="ro-RO"/>
        </w:rPr>
        <w:t xml:space="preserve">„Educația și școala românească preuniversitară, cu probleme și dileme </w:t>
      </w:r>
      <w:r w:rsidRPr="00761D9C">
        <w:rPr>
          <w:rFonts w:ascii="Arial" w:hAnsi="Arial" w:cs="Arial"/>
          <w:b/>
          <w:color w:val="000000" w:themeColor="text1"/>
          <w:sz w:val="36"/>
          <w:szCs w:val="36"/>
          <w:lang w:val="ro-RO"/>
        </w:rPr>
        <w:t>”</w:t>
      </w:r>
    </w:p>
    <w:p w:rsidR="00205401" w:rsidRDefault="00205401" w:rsidP="00205401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C15440">
        <w:rPr>
          <w:rFonts w:ascii="Arial" w:hAnsi="Arial" w:cs="Arial"/>
          <w:b/>
          <w:sz w:val="24"/>
          <w:szCs w:val="24"/>
          <w:u w:val="single"/>
          <w:lang w:val="ro-RO"/>
        </w:rPr>
        <w:t>Motto:</w:t>
      </w:r>
      <w:r>
        <w:rPr>
          <w:rFonts w:ascii="Arial" w:hAnsi="Arial" w:cs="Arial"/>
          <w:sz w:val="24"/>
          <w:szCs w:val="24"/>
          <w:lang w:val="ro-RO"/>
        </w:rPr>
        <w:t xml:space="preserve">  </w:t>
      </w:r>
      <w:r>
        <w:rPr>
          <w:rFonts w:cstheme="minorHAnsi"/>
          <w:b/>
          <w:sz w:val="24"/>
          <w:szCs w:val="24"/>
          <w:lang w:val="ro-RO"/>
        </w:rPr>
        <w:t xml:space="preserve">1.) </w:t>
      </w:r>
      <w:r>
        <w:rPr>
          <w:rFonts w:cstheme="minorHAnsi"/>
          <w:b/>
          <w:i/>
          <w:sz w:val="24"/>
          <w:szCs w:val="24"/>
          <w:lang w:val="ro-RO"/>
        </w:rPr>
        <w:t>„Vivat Academia, Vivant professores !”</w:t>
      </w:r>
      <w:r>
        <w:rPr>
          <w:rFonts w:cstheme="minorHAnsi"/>
          <w:b/>
          <w:sz w:val="24"/>
          <w:szCs w:val="24"/>
          <w:lang w:val="ro-RO"/>
        </w:rPr>
        <w:t xml:space="preserve"> (Gaudeamus Iigitur) ; 2). „</w:t>
      </w:r>
      <w:r>
        <w:rPr>
          <w:rFonts w:cstheme="minorHAnsi"/>
          <w:b/>
          <w:i/>
          <w:sz w:val="24"/>
          <w:szCs w:val="24"/>
          <w:lang w:val="ro-RO"/>
        </w:rPr>
        <w:t>Cum arată astăzi școala, va arăta mâine țara”</w:t>
      </w:r>
      <w:r>
        <w:rPr>
          <w:rFonts w:cstheme="minorHAnsi"/>
          <w:b/>
          <w:sz w:val="24"/>
          <w:szCs w:val="24"/>
          <w:lang w:val="ro-RO"/>
        </w:rPr>
        <w:t xml:space="preserve"> (Spiru Haret) ; </w:t>
      </w:r>
      <w:r w:rsidR="00ED51CE" w:rsidRPr="00ED51CE">
        <w:rPr>
          <w:rFonts w:cstheme="minorHAnsi"/>
          <w:b/>
          <w:i/>
          <w:sz w:val="24"/>
          <w:szCs w:val="24"/>
          <w:lang w:val="ro-RO"/>
        </w:rPr>
        <w:t>3) „Învățătura dată rău, se sparge în capul tău ”-</w:t>
      </w:r>
      <w:r w:rsidR="00ED51CE">
        <w:rPr>
          <w:rFonts w:cstheme="minorHAnsi"/>
          <w:b/>
          <w:sz w:val="24"/>
          <w:szCs w:val="24"/>
          <w:lang w:val="ro-RO"/>
        </w:rPr>
        <w:t xml:space="preserve"> (Anton Pann)</w:t>
      </w:r>
    </w:p>
    <w:p w:rsidR="001D3176" w:rsidRDefault="001D3176" w:rsidP="00126D47">
      <w:pPr>
        <w:rPr>
          <w:rFonts w:ascii="Arial" w:hAnsi="Arial" w:cs="Arial"/>
          <w:b/>
          <w:bCs/>
          <w:iCs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val="ro-RO" w:eastAsia="ro-RO"/>
        </w:rPr>
        <w:t>Termen  de înscriere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>, prin t</w:t>
      </w:r>
      <w:r w:rsidR="0047557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 xml:space="preserve">rimiterea Fișei de înscriere        </w:t>
      </w:r>
      <w:r w:rsidR="00126D4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 xml:space="preserve">      </w:t>
      </w:r>
      <w:r w:rsidR="0047557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 xml:space="preserve"> </w:t>
      </w:r>
      <w:r w:rsidR="0020540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>12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 xml:space="preserve"> </w:t>
      </w:r>
      <w:r w:rsidR="00B70FA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>iu</w:t>
      </w:r>
      <w:r w:rsidR="0047557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>l</w:t>
      </w:r>
      <w:r w:rsidR="00B70FA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>ie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 xml:space="preserve"> 2021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double"/>
          <w:lang w:val="ro-RO" w:eastAsia="ro-RO"/>
        </w:rPr>
        <w:t xml:space="preserve">                                                </w:t>
      </w:r>
      <w:r>
        <w:rPr>
          <w:rFonts w:ascii="Arial" w:hAnsi="Arial" w:cs="Arial"/>
          <w:b/>
          <w:bCs/>
          <w:iCs/>
          <w:sz w:val="24"/>
          <w:szCs w:val="24"/>
          <w:u w:val="single"/>
          <w:lang w:val="ro-RO" w:eastAsia="ro-RO"/>
        </w:rPr>
        <w:t>Termen  trimitere lucrare</w:t>
      </w:r>
      <w:r>
        <w:rPr>
          <w:rFonts w:ascii="Arial" w:hAnsi="Arial" w:cs="Arial"/>
          <w:b/>
          <w:bCs/>
          <w:iCs/>
          <w:sz w:val="24"/>
          <w:szCs w:val="24"/>
          <w:lang w:val="ro-RO" w:eastAsia="ro-RO"/>
        </w:rPr>
        <w:t xml:space="preserve"> :                                                      </w:t>
      </w:r>
      <w:r w:rsidR="0047557B">
        <w:rPr>
          <w:rFonts w:ascii="Arial" w:hAnsi="Arial" w:cs="Arial"/>
          <w:b/>
          <w:bCs/>
          <w:iCs/>
          <w:sz w:val="24"/>
          <w:szCs w:val="24"/>
          <w:lang w:val="ro-RO" w:eastAsia="ro-RO"/>
        </w:rPr>
        <w:t xml:space="preserve">        </w:t>
      </w:r>
      <w:r w:rsidR="00205401">
        <w:rPr>
          <w:rFonts w:ascii="Arial" w:hAnsi="Arial" w:cs="Arial"/>
          <w:b/>
          <w:bCs/>
          <w:iCs/>
          <w:sz w:val="24"/>
          <w:szCs w:val="24"/>
          <w:lang w:val="ro-RO" w:eastAsia="ro-RO"/>
        </w:rPr>
        <w:t>30</w:t>
      </w:r>
      <w:r>
        <w:rPr>
          <w:rFonts w:ascii="Arial" w:hAnsi="Arial" w:cs="Arial"/>
          <w:b/>
          <w:bCs/>
          <w:iCs/>
          <w:sz w:val="24"/>
          <w:szCs w:val="24"/>
          <w:lang w:val="ro-RO" w:eastAsia="ro-RO"/>
        </w:rPr>
        <w:t xml:space="preserve"> </w:t>
      </w:r>
      <w:r w:rsidR="0047557B">
        <w:rPr>
          <w:rFonts w:ascii="Arial" w:hAnsi="Arial" w:cs="Arial"/>
          <w:b/>
          <w:bCs/>
          <w:iCs/>
          <w:sz w:val="24"/>
          <w:szCs w:val="24"/>
          <w:lang w:val="ro-RO" w:eastAsia="ro-RO"/>
        </w:rPr>
        <w:t>august</w:t>
      </w:r>
      <w:r>
        <w:rPr>
          <w:rFonts w:ascii="Arial" w:hAnsi="Arial" w:cs="Arial"/>
          <w:b/>
          <w:bCs/>
          <w:iCs/>
          <w:sz w:val="24"/>
          <w:szCs w:val="24"/>
          <w:lang w:val="ro-RO" w:eastAsia="ro-RO"/>
        </w:rPr>
        <w:t xml:space="preserve"> 2021</w:t>
      </w:r>
    </w:p>
    <w:p w:rsidR="00A3194A" w:rsidRDefault="003E0BE3" w:rsidP="00A3194A">
      <w:pPr>
        <w:jc w:val="both"/>
        <w:rPr>
          <w:rFonts w:cstheme="minorHAnsi"/>
          <w:b/>
          <w:i/>
          <w:color w:val="333333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     </w:t>
      </w:r>
      <w:r w:rsidR="001D3176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 </w:t>
      </w:r>
      <w:r w:rsidR="001D3176" w:rsidRPr="00E85E39">
        <w:rPr>
          <w:rFonts w:ascii="Arial" w:hAnsi="Arial" w:cs="Arial"/>
          <w:b/>
          <w:color w:val="000000" w:themeColor="text1"/>
          <w:sz w:val="32"/>
          <w:szCs w:val="32"/>
          <w:u w:val="thick"/>
          <w:lang w:val="ro-RO"/>
        </w:rPr>
        <w:t>PARTEA a I-a</w:t>
      </w:r>
      <w:r w:rsidR="001D3176" w:rsidRPr="00E85E39">
        <w:rPr>
          <w:rFonts w:ascii="Arial" w:hAnsi="Arial" w:cs="Arial"/>
          <w:b/>
          <w:color w:val="000000" w:themeColor="text1"/>
          <w:sz w:val="32"/>
          <w:szCs w:val="32"/>
          <w:u w:val="single"/>
          <w:lang w:val="ro-RO"/>
        </w:rPr>
        <w:t xml:space="preserve"> </w:t>
      </w:r>
      <w:r w:rsidR="001D3176" w:rsidRPr="00E85E39">
        <w:rPr>
          <w:rFonts w:ascii="Arial" w:hAnsi="Arial" w:cs="Arial"/>
          <w:b/>
          <w:color w:val="000000" w:themeColor="text1"/>
          <w:sz w:val="32"/>
          <w:szCs w:val="32"/>
          <w:lang w:val="ro-RO"/>
        </w:rPr>
        <w:t>:</w:t>
      </w:r>
      <w:r w:rsidR="00036E4F" w:rsidRPr="00E85E39">
        <w:rPr>
          <w:rFonts w:cstheme="minorHAnsi"/>
          <w:b/>
          <w:i/>
          <w:sz w:val="32"/>
          <w:szCs w:val="32"/>
          <w:lang w:val="ro-RO"/>
        </w:rPr>
        <w:t xml:space="preserve"> </w:t>
      </w:r>
      <w:r w:rsidR="00036E4F" w:rsidRPr="00E85E39">
        <w:rPr>
          <w:rFonts w:ascii="Arial" w:hAnsi="Arial" w:cs="Arial"/>
          <w:b/>
          <w:i/>
          <w:sz w:val="32"/>
          <w:szCs w:val="32"/>
          <w:lang w:val="ro-RO"/>
        </w:rPr>
        <w:t>„Vivat Academia, Vivant professores !”</w:t>
      </w:r>
      <w:r w:rsidR="00036E4F">
        <w:rPr>
          <w:rFonts w:cstheme="minorHAnsi"/>
          <w:b/>
          <w:sz w:val="24"/>
          <w:szCs w:val="24"/>
          <w:lang w:val="ro-RO"/>
        </w:rPr>
        <w:t xml:space="preserve">                                                        </w:t>
      </w:r>
      <w:r w:rsidR="00036E4F" w:rsidRPr="00036E4F">
        <w:rPr>
          <w:rFonts w:cstheme="minorHAnsi"/>
          <w:b/>
          <w:sz w:val="24"/>
          <w:szCs w:val="24"/>
          <w:u w:val="single"/>
          <w:lang w:val="ro-RO"/>
        </w:rPr>
        <w:t xml:space="preserve">Secțiunea </w:t>
      </w:r>
      <w:r w:rsidR="00B44DD8">
        <w:rPr>
          <w:rFonts w:cstheme="minorHAnsi"/>
          <w:b/>
          <w:sz w:val="24"/>
          <w:szCs w:val="24"/>
          <w:u w:val="single"/>
          <w:lang w:val="ro-RO"/>
        </w:rPr>
        <w:t>1.</w:t>
      </w:r>
      <w:r w:rsidR="00036E4F" w:rsidRPr="00036E4F">
        <w:rPr>
          <w:rFonts w:cstheme="minorHAnsi"/>
          <w:b/>
          <w:sz w:val="24"/>
          <w:szCs w:val="24"/>
          <w:u w:val="single"/>
          <w:lang w:val="ro-RO"/>
        </w:rPr>
        <w:t>1</w:t>
      </w:r>
      <w:r w:rsidR="00036E4F">
        <w:rPr>
          <w:rFonts w:cstheme="minorHAnsi"/>
          <w:b/>
          <w:sz w:val="24"/>
          <w:szCs w:val="24"/>
          <w:lang w:val="ro-RO"/>
        </w:rPr>
        <w:t xml:space="preserve"> : </w:t>
      </w:r>
      <w:r w:rsidR="00036E4F" w:rsidRPr="006C3CFE">
        <w:rPr>
          <w:rFonts w:cstheme="minorHAnsi"/>
          <w:b/>
          <w:sz w:val="24"/>
          <w:szCs w:val="24"/>
          <w:u w:val="single"/>
          <w:lang w:val="ro-RO"/>
        </w:rPr>
        <w:t xml:space="preserve">Cinste și recunoștință </w:t>
      </w:r>
      <w:r w:rsidR="006C3CFE">
        <w:rPr>
          <w:rFonts w:cstheme="minorHAnsi"/>
          <w:b/>
          <w:sz w:val="24"/>
          <w:szCs w:val="24"/>
          <w:u w:val="single"/>
          <w:lang w:val="ro-RO"/>
        </w:rPr>
        <w:t>celor care ne-au educat și învățat</w:t>
      </w:r>
      <w:r w:rsidR="00EC2B06">
        <w:rPr>
          <w:rFonts w:cstheme="minorHAnsi"/>
          <w:b/>
          <w:sz w:val="24"/>
          <w:szCs w:val="24"/>
          <w:u w:val="single"/>
          <w:lang w:val="ro-RO"/>
        </w:rPr>
        <w:t xml:space="preserve"> ieri, ne educă și ne învață astăzi</w:t>
      </w:r>
      <w:r w:rsidR="006C3CFE">
        <w:rPr>
          <w:rFonts w:cstheme="minorHAnsi"/>
          <w:b/>
          <w:sz w:val="24"/>
          <w:szCs w:val="24"/>
          <w:u w:val="single"/>
          <w:lang w:val="ro-RO"/>
        </w:rPr>
        <w:t xml:space="preserve"> :</w:t>
      </w:r>
      <w:r w:rsidR="00036E4F">
        <w:rPr>
          <w:rFonts w:cstheme="minorHAnsi"/>
          <w:b/>
          <w:sz w:val="24"/>
          <w:szCs w:val="24"/>
          <w:lang w:val="ro-RO"/>
        </w:rPr>
        <w:t xml:space="preserve">                              </w:t>
      </w:r>
      <w:r w:rsidR="006C3CFE">
        <w:rPr>
          <w:rFonts w:cstheme="minorHAnsi"/>
          <w:b/>
          <w:sz w:val="24"/>
          <w:szCs w:val="24"/>
          <w:lang w:val="ro-RO"/>
        </w:rPr>
        <w:t xml:space="preserve">                                                                 </w:t>
      </w:r>
      <w:r w:rsidR="00036E4F">
        <w:rPr>
          <w:rFonts w:cstheme="minorHAnsi"/>
          <w:b/>
          <w:sz w:val="24"/>
          <w:szCs w:val="24"/>
          <w:lang w:val="ro-RO"/>
        </w:rPr>
        <w:t xml:space="preserve">    Se vor prezenta referate </w:t>
      </w:r>
      <w:r w:rsidR="006C3CFE">
        <w:rPr>
          <w:rFonts w:cstheme="minorHAnsi"/>
          <w:b/>
          <w:sz w:val="24"/>
          <w:szCs w:val="24"/>
          <w:lang w:val="ro-RO"/>
        </w:rPr>
        <w:t xml:space="preserve"> </w:t>
      </w:r>
      <w:r w:rsidR="00761D9C">
        <w:rPr>
          <w:rFonts w:cstheme="minorHAnsi"/>
          <w:b/>
          <w:sz w:val="24"/>
          <w:szCs w:val="24"/>
          <w:lang w:val="ro-RO"/>
        </w:rPr>
        <w:t>cu teme viz</w:t>
      </w:r>
      <w:r w:rsidR="00DC2036">
        <w:rPr>
          <w:rFonts w:cstheme="minorHAnsi"/>
          <w:b/>
          <w:sz w:val="24"/>
          <w:szCs w:val="24"/>
          <w:lang w:val="ro-RO"/>
        </w:rPr>
        <w:t>â</w:t>
      </w:r>
      <w:r w:rsidR="00761D9C">
        <w:rPr>
          <w:rFonts w:cstheme="minorHAnsi"/>
          <w:b/>
          <w:sz w:val="24"/>
          <w:szCs w:val="24"/>
          <w:lang w:val="ro-RO"/>
        </w:rPr>
        <w:t>nd :</w:t>
      </w:r>
      <w:r w:rsidR="006C3CFE">
        <w:rPr>
          <w:rFonts w:cstheme="minorHAnsi"/>
          <w:b/>
          <w:sz w:val="24"/>
          <w:szCs w:val="24"/>
          <w:lang w:val="ro-RO"/>
        </w:rPr>
        <w:t xml:space="preserve"> cinstire</w:t>
      </w:r>
      <w:r w:rsidR="00761D9C">
        <w:rPr>
          <w:rFonts w:cstheme="minorHAnsi"/>
          <w:b/>
          <w:sz w:val="24"/>
          <w:szCs w:val="24"/>
          <w:lang w:val="ro-RO"/>
        </w:rPr>
        <w:t>,</w:t>
      </w:r>
      <w:r w:rsidR="006C3CFE">
        <w:rPr>
          <w:rFonts w:cstheme="minorHAnsi"/>
          <w:b/>
          <w:sz w:val="24"/>
          <w:szCs w:val="24"/>
          <w:lang w:val="ro-RO"/>
        </w:rPr>
        <w:t xml:space="preserve"> recunoștinț</w:t>
      </w:r>
      <w:r w:rsidR="00761D9C">
        <w:rPr>
          <w:rFonts w:cstheme="minorHAnsi"/>
          <w:b/>
          <w:sz w:val="24"/>
          <w:szCs w:val="24"/>
          <w:lang w:val="ro-RO"/>
        </w:rPr>
        <w:t>ă</w:t>
      </w:r>
      <w:r w:rsidR="006C3CFE">
        <w:rPr>
          <w:rFonts w:cstheme="minorHAnsi"/>
          <w:b/>
          <w:sz w:val="24"/>
          <w:szCs w:val="24"/>
          <w:lang w:val="ro-RO"/>
        </w:rPr>
        <w:t xml:space="preserve"> și laud</w:t>
      </w:r>
      <w:r w:rsidR="00761D9C">
        <w:rPr>
          <w:rFonts w:cstheme="minorHAnsi"/>
          <w:b/>
          <w:sz w:val="24"/>
          <w:szCs w:val="24"/>
          <w:lang w:val="ro-RO"/>
        </w:rPr>
        <w:t>ă</w:t>
      </w:r>
      <w:r w:rsidR="006C3CFE">
        <w:rPr>
          <w:rFonts w:cstheme="minorHAnsi"/>
          <w:b/>
          <w:sz w:val="24"/>
          <w:szCs w:val="24"/>
          <w:lang w:val="ro-RO"/>
        </w:rPr>
        <w:t xml:space="preserve"> </w:t>
      </w:r>
      <w:r w:rsidR="00761D9C">
        <w:rPr>
          <w:rFonts w:cstheme="minorHAnsi"/>
          <w:b/>
          <w:sz w:val="24"/>
          <w:szCs w:val="24"/>
          <w:lang w:val="ro-RO"/>
        </w:rPr>
        <w:t>celor</w:t>
      </w:r>
      <w:r w:rsidR="006C3CFE">
        <w:rPr>
          <w:rFonts w:cstheme="minorHAnsi"/>
          <w:b/>
          <w:sz w:val="24"/>
          <w:szCs w:val="24"/>
          <w:lang w:val="ro-RO"/>
        </w:rPr>
        <w:t xml:space="preserve"> </w:t>
      </w:r>
      <w:r w:rsidR="00036E4F">
        <w:rPr>
          <w:rFonts w:cstheme="minorHAnsi"/>
          <w:b/>
          <w:sz w:val="24"/>
          <w:szCs w:val="24"/>
          <w:lang w:val="ro-RO"/>
        </w:rPr>
        <w:t xml:space="preserve"> </w:t>
      </w:r>
      <w:r w:rsidR="006C3CFE">
        <w:rPr>
          <w:rFonts w:cstheme="minorHAnsi"/>
          <w:b/>
          <w:sz w:val="24"/>
          <w:szCs w:val="24"/>
          <w:lang w:val="ro-RO"/>
        </w:rPr>
        <w:t>care ne-au educat</w:t>
      </w:r>
      <w:r w:rsidR="00DB6F58">
        <w:rPr>
          <w:rFonts w:cstheme="minorHAnsi"/>
          <w:b/>
          <w:sz w:val="24"/>
          <w:szCs w:val="24"/>
          <w:lang w:val="ro-RO"/>
        </w:rPr>
        <w:t>/ învățat</w:t>
      </w:r>
      <w:r w:rsidR="00EC2B06">
        <w:rPr>
          <w:rFonts w:cstheme="minorHAnsi"/>
          <w:b/>
          <w:sz w:val="24"/>
          <w:szCs w:val="24"/>
          <w:lang w:val="ro-RO"/>
        </w:rPr>
        <w:t xml:space="preserve"> sau ne educă</w:t>
      </w:r>
      <w:r w:rsidR="00DB6F58">
        <w:rPr>
          <w:rFonts w:cstheme="minorHAnsi"/>
          <w:b/>
          <w:sz w:val="24"/>
          <w:szCs w:val="24"/>
          <w:lang w:val="ro-RO"/>
        </w:rPr>
        <w:t>/ învață</w:t>
      </w:r>
      <w:r w:rsidR="00EC2B06">
        <w:rPr>
          <w:rFonts w:cstheme="minorHAnsi"/>
          <w:b/>
          <w:sz w:val="24"/>
          <w:szCs w:val="24"/>
          <w:lang w:val="ro-RO"/>
        </w:rPr>
        <w:t xml:space="preserve"> azi</w:t>
      </w:r>
      <w:r w:rsidR="006C3CFE">
        <w:rPr>
          <w:rFonts w:cstheme="minorHAnsi"/>
          <w:b/>
          <w:sz w:val="24"/>
          <w:szCs w:val="24"/>
          <w:lang w:val="ro-RO"/>
        </w:rPr>
        <w:t xml:space="preserve"> (</w:t>
      </w:r>
      <w:r w:rsidR="00EC2B06">
        <w:rPr>
          <w:rFonts w:cstheme="minorHAnsi"/>
          <w:b/>
          <w:sz w:val="24"/>
          <w:szCs w:val="24"/>
          <w:lang w:val="ro-RO"/>
        </w:rPr>
        <w:t>î</w:t>
      </w:r>
      <w:r w:rsidR="006C3CFE">
        <w:rPr>
          <w:rFonts w:cstheme="minorHAnsi"/>
          <w:b/>
          <w:sz w:val="24"/>
          <w:szCs w:val="24"/>
          <w:lang w:val="ro-RO"/>
        </w:rPr>
        <w:t xml:space="preserve">ncepând cu „cei șapte ani de-acasă”) </w:t>
      </w:r>
      <w:r w:rsidR="00642F4D">
        <w:rPr>
          <w:rFonts w:cstheme="minorHAnsi"/>
          <w:b/>
          <w:sz w:val="24"/>
          <w:szCs w:val="24"/>
          <w:lang w:val="ro-RO"/>
        </w:rPr>
        <w:t>;</w:t>
      </w:r>
      <w:r w:rsidR="006C3CFE">
        <w:rPr>
          <w:rFonts w:cstheme="minorHAnsi"/>
          <w:b/>
          <w:sz w:val="24"/>
          <w:szCs w:val="24"/>
          <w:lang w:val="ro-RO"/>
        </w:rPr>
        <w:t xml:space="preserve"> </w:t>
      </w:r>
      <w:r w:rsidR="00036E4F">
        <w:rPr>
          <w:rFonts w:cstheme="minorHAnsi"/>
          <w:b/>
          <w:sz w:val="24"/>
          <w:szCs w:val="24"/>
          <w:lang w:val="ro-RO"/>
        </w:rPr>
        <w:t>modele de dascăli</w:t>
      </w:r>
      <w:r w:rsidR="006C3CFE">
        <w:rPr>
          <w:rFonts w:cstheme="minorHAnsi"/>
          <w:b/>
          <w:sz w:val="24"/>
          <w:szCs w:val="24"/>
          <w:lang w:val="ro-RO"/>
        </w:rPr>
        <w:t xml:space="preserve"> </w:t>
      </w:r>
      <w:r w:rsidR="00761D9C">
        <w:rPr>
          <w:rFonts w:cstheme="minorHAnsi"/>
          <w:b/>
          <w:sz w:val="24"/>
          <w:szCs w:val="24"/>
          <w:lang w:val="ro-RO"/>
        </w:rPr>
        <w:t xml:space="preserve"> </w:t>
      </w:r>
      <w:r w:rsidR="00DC2036">
        <w:rPr>
          <w:rFonts w:cstheme="minorHAnsi"/>
          <w:b/>
          <w:sz w:val="24"/>
          <w:szCs w:val="24"/>
          <w:lang w:val="ro-RO"/>
        </w:rPr>
        <w:t xml:space="preserve">; </w:t>
      </w:r>
      <w:r w:rsidR="00761D9C">
        <w:rPr>
          <w:rFonts w:cstheme="minorHAnsi"/>
          <w:b/>
          <w:sz w:val="24"/>
          <w:szCs w:val="24"/>
          <w:lang w:val="ro-RO"/>
        </w:rPr>
        <w:t>ziditori de școală și educație</w:t>
      </w:r>
      <w:r w:rsidR="00DC2036">
        <w:rPr>
          <w:rFonts w:cstheme="minorHAnsi"/>
          <w:b/>
          <w:sz w:val="24"/>
          <w:szCs w:val="24"/>
          <w:lang w:val="ro-RO"/>
        </w:rPr>
        <w:t>,</w:t>
      </w:r>
      <w:r w:rsidR="00761D9C">
        <w:rPr>
          <w:rFonts w:cstheme="minorHAnsi"/>
          <w:b/>
          <w:sz w:val="24"/>
          <w:szCs w:val="24"/>
          <w:lang w:val="ro-RO"/>
        </w:rPr>
        <w:t xml:space="preserve"> pe care i-am cunoscut </w:t>
      </w:r>
      <w:r w:rsidR="00642F4D">
        <w:rPr>
          <w:rFonts w:cstheme="minorHAnsi"/>
          <w:b/>
          <w:sz w:val="24"/>
          <w:szCs w:val="24"/>
          <w:lang w:val="ro-RO"/>
        </w:rPr>
        <w:t>(inclusiv instructori/îndrumători culturali-artistici)</w:t>
      </w:r>
      <w:r w:rsidR="00761D9C">
        <w:rPr>
          <w:rFonts w:cstheme="minorHAnsi"/>
          <w:b/>
          <w:sz w:val="24"/>
          <w:szCs w:val="24"/>
          <w:lang w:val="ro-RO"/>
        </w:rPr>
        <w:t xml:space="preserve"> ;</w:t>
      </w:r>
      <w:r w:rsidR="006C3CFE">
        <w:rPr>
          <w:rFonts w:cstheme="minorHAnsi"/>
          <w:b/>
          <w:sz w:val="24"/>
          <w:szCs w:val="24"/>
          <w:lang w:val="ro-RO"/>
        </w:rPr>
        <w:t xml:space="preserve"> </w:t>
      </w:r>
      <w:r w:rsidR="00036E4F">
        <w:rPr>
          <w:rFonts w:cstheme="minorHAnsi"/>
          <w:b/>
          <w:sz w:val="24"/>
          <w:szCs w:val="24"/>
          <w:lang w:val="ro-RO"/>
        </w:rPr>
        <w:t xml:space="preserve">școala </w:t>
      </w:r>
      <w:r w:rsidR="00761D9C">
        <w:rPr>
          <w:rFonts w:cstheme="minorHAnsi"/>
          <w:b/>
          <w:sz w:val="24"/>
          <w:szCs w:val="24"/>
          <w:lang w:val="ro-RO"/>
        </w:rPr>
        <w:t xml:space="preserve">mea </w:t>
      </w:r>
      <w:r w:rsidR="00DC2036">
        <w:rPr>
          <w:rFonts w:cstheme="minorHAnsi"/>
          <w:b/>
          <w:sz w:val="24"/>
          <w:szCs w:val="24"/>
          <w:lang w:val="ro-RO"/>
        </w:rPr>
        <w:t>unde am învățat/învăț</w:t>
      </w:r>
      <w:r w:rsidR="00CD15D2">
        <w:rPr>
          <w:rFonts w:cstheme="minorHAnsi"/>
          <w:b/>
          <w:sz w:val="24"/>
          <w:szCs w:val="24"/>
          <w:lang w:val="ro-RO"/>
        </w:rPr>
        <w:t>.</w:t>
      </w:r>
      <w:bookmarkStart w:id="0" w:name="_GoBack"/>
      <w:bookmarkEnd w:id="0"/>
      <w:r w:rsidR="00642F4D">
        <w:rPr>
          <w:rFonts w:cstheme="minorHAnsi"/>
          <w:b/>
          <w:sz w:val="24"/>
          <w:szCs w:val="24"/>
          <w:lang w:val="ro-RO"/>
        </w:rPr>
        <w:t xml:space="preserve"> </w:t>
      </w:r>
      <w:r w:rsidR="00DC2036">
        <w:rPr>
          <w:rFonts w:cstheme="minorHAnsi"/>
          <w:b/>
          <w:sz w:val="24"/>
          <w:szCs w:val="24"/>
          <w:lang w:val="ro-RO"/>
        </w:rPr>
        <w:t>.</w:t>
      </w:r>
      <w:r w:rsidR="00642F4D">
        <w:rPr>
          <w:rFonts w:cstheme="minorHAnsi"/>
          <w:b/>
          <w:sz w:val="24"/>
          <w:szCs w:val="24"/>
          <w:lang w:val="ro-RO"/>
        </w:rPr>
        <w:t xml:space="preserve">                     </w:t>
      </w:r>
      <w:r w:rsidR="001B5EF4">
        <w:rPr>
          <w:rFonts w:cstheme="minorHAnsi"/>
          <w:b/>
          <w:sz w:val="24"/>
          <w:szCs w:val="24"/>
          <w:lang w:val="ro-RO"/>
        </w:rPr>
        <w:t xml:space="preserve">                                                                                             </w:t>
      </w:r>
      <w:r w:rsidR="00642F4D">
        <w:rPr>
          <w:rFonts w:cstheme="minorHAnsi"/>
          <w:b/>
          <w:sz w:val="24"/>
          <w:szCs w:val="24"/>
          <w:lang w:val="ro-RO"/>
        </w:rPr>
        <w:t xml:space="preserve">                                                       </w:t>
      </w:r>
      <w:r w:rsidR="001B5EF4">
        <w:rPr>
          <w:rFonts w:cstheme="minorHAnsi"/>
          <w:b/>
          <w:sz w:val="24"/>
          <w:szCs w:val="24"/>
          <w:lang w:val="ro-RO"/>
        </w:rPr>
        <w:t xml:space="preserve">   </w:t>
      </w:r>
      <w:r w:rsidR="00CC4C55" w:rsidRPr="00036E4F">
        <w:rPr>
          <w:rFonts w:cstheme="minorHAnsi"/>
          <w:b/>
          <w:sz w:val="24"/>
          <w:szCs w:val="24"/>
          <w:u w:val="single"/>
          <w:lang w:val="ro-RO"/>
        </w:rPr>
        <w:t xml:space="preserve">Secțiunea </w:t>
      </w:r>
      <w:r w:rsidR="00B44DD8">
        <w:rPr>
          <w:rFonts w:cstheme="minorHAnsi"/>
          <w:b/>
          <w:sz w:val="24"/>
          <w:szCs w:val="24"/>
          <w:u w:val="single"/>
          <w:lang w:val="ro-RO"/>
        </w:rPr>
        <w:t>1.</w:t>
      </w:r>
      <w:r w:rsidR="00CC4C55">
        <w:rPr>
          <w:rFonts w:cstheme="minorHAnsi"/>
          <w:b/>
          <w:sz w:val="24"/>
          <w:szCs w:val="24"/>
          <w:u w:val="single"/>
          <w:lang w:val="ro-RO"/>
        </w:rPr>
        <w:t>2</w:t>
      </w:r>
      <w:r w:rsidR="00CC4C55">
        <w:rPr>
          <w:rFonts w:cstheme="minorHAnsi"/>
          <w:b/>
          <w:sz w:val="24"/>
          <w:szCs w:val="24"/>
          <w:lang w:val="ro-RO"/>
        </w:rPr>
        <w:t xml:space="preserve"> </w:t>
      </w:r>
      <w:r w:rsidR="00CC4C55" w:rsidRPr="00765059">
        <w:rPr>
          <w:rFonts w:cstheme="minorHAnsi"/>
          <w:b/>
          <w:sz w:val="24"/>
          <w:szCs w:val="24"/>
          <w:u w:val="single"/>
          <w:lang w:val="ro-RO"/>
        </w:rPr>
        <w:t xml:space="preserve">: </w:t>
      </w:r>
      <w:r w:rsidR="00761D9C" w:rsidRPr="00765059">
        <w:rPr>
          <w:rFonts w:cstheme="minorHAnsi"/>
          <w:b/>
          <w:sz w:val="24"/>
          <w:szCs w:val="24"/>
          <w:u w:val="single"/>
          <w:lang w:val="ro-RO"/>
        </w:rPr>
        <w:t xml:space="preserve">Sponsori, donatori, mecena, luptători, ziditori </w:t>
      </w:r>
      <w:r w:rsidR="00CC4C55" w:rsidRPr="00765059">
        <w:rPr>
          <w:rFonts w:cstheme="minorHAnsi"/>
          <w:b/>
          <w:sz w:val="24"/>
          <w:szCs w:val="24"/>
          <w:u w:val="single"/>
          <w:lang w:val="ro-RO"/>
        </w:rPr>
        <w:t xml:space="preserve">care </w:t>
      </w:r>
      <w:r w:rsidR="00E85E39" w:rsidRPr="00765059">
        <w:rPr>
          <w:rFonts w:cstheme="minorHAnsi"/>
          <w:b/>
          <w:sz w:val="24"/>
          <w:szCs w:val="24"/>
          <w:u w:val="single"/>
          <w:lang w:val="ro-RO"/>
        </w:rPr>
        <w:t xml:space="preserve">au contribuit </w:t>
      </w:r>
      <w:r w:rsidR="00761D9C" w:rsidRPr="00765059">
        <w:rPr>
          <w:rFonts w:cstheme="minorHAnsi"/>
          <w:b/>
          <w:sz w:val="24"/>
          <w:szCs w:val="24"/>
          <w:u w:val="single"/>
          <w:lang w:val="ro-RO"/>
        </w:rPr>
        <w:t>prin eforturi, activitate</w:t>
      </w:r>
      <w:r w:rsidR="00765059" w:rsidRPr="00765059">
        <w:rPr>
          <w:rFonts w:cstheme="minorHAnsi"/>
          <w:b/>
          <w:sz w:val="24"/>
          <w:szCs w:val="24"/>
          <w:u w:val="single"/>
          <w:lang w:val="ro-RO"/>
        </w:rPr>
        <w:t>,</w:t>
      </w:r>
      <w:r w:rsidR="00DC2036">
        <w:rPr>
          <w:rFonts w:cstheme="minorHAnsi"/>
          <w:b/>
          <w:sz w:val="24"/>
          <w:szCs w:val="24"/>
          <w:u w:val="single"/>
          <w:lang w:val="ro-RO"/>
        </w:rPr>
        <w:t xml:space="preserve"> moral sau</w:t>
      </w:r>
      <w:r w:rsidR="00765059" w:rsidRPr="00765059">
        <w:rPr>
          <w:rFonts w:cstheme="minorHAnsi"/>
          <w:b/>
          <w:sz w:val="24"/>
          <w:szCs w:val="24"/>
          <w:u w:val="single"/>
          <w:lang w:val="ro-RO"/>
        </w:rPr>
        <w:t xml:space="preserve"> </w:t>
      </w:r>
      <w:r w:rsidR="00761D9C" w:rsidRPr="00765059">
        <w:rPr>
          <w:rFonts w:cstheme="minorHAnsi"/>
          <w:b/>
          <w:sz w:val="24"/>
          <w:szCs w:val="24"/>
          <w:u w:val="single"/>
          <w:lang w:val="ro-RO"/>
        </w:rPr>
        <w:t>material</w:t>
      </w:r>
      <w:r w:rsidR="00765059" w:rsidRPr="00765059">
        <w:rPr>
          <w:rFonts w:cstheme="minorHAnsi"/>
          <w:b/>
          <w:sz w:val="24"/>
          <w:szCs w:val="24"/>
          <w:u w:val="single"/>
          <w:lang w:val="ro-RO"/>
        </w:rPr>
        <w:t xml:space="preserve"> </w:t>
      </w:r>
      <w:r w:rsidR="00E85E39" w:rsidRPr="00765059">
        <w:rPr>
          <w:rFonts w:cstheme="minorHAnsi"/>
          <w:b/>
          <w:sz w:val="24"/>
          <w:szCs w:val="24"/>
          <w:u w:val="single"/>
          <w:lang w:val="ro-RO"/>
        </w:rPr>
        <w:t>la zidirea educației și învățământului</w:t>
      </w:r>
      <w:r w:rsidR="00E85E39">
        <w:rPr>
          <w:rFonts w:cstheme="minorHAnsi"/>
          <w:b/>
          <w:sz w:val="24"/>
          <w:szCs w:val="24"/>
          <w:u w:val="single"/>
          <w:lang w:val="ro-RO"/>
        </w:rPr>
        <w:t xml:space="preserve"> preuniversitar românesc din toate timpurile </w:t>
      </w:r>
      <w:r w:rsidR="00765059">
        <w:rPr>
          <w:rFonts w:cstheme="minorHAnsi"/>
          <w:b/>
          <w:sz w:val="24"/>
          <w:szCs w:val="24"/>
          <w:lang w:val="ro-RO"/>
        </w:rPr>
        <w:t>Exemplificăm</w:t>
      </w:r>
      <w:r w:rsidR="00DC2036">
        <w:rPr>
          <w:rFonts w:cstheme="minorHAnsi"/>
          <w:b/>
          <w:sz w:val="24"/>
          <w:szCs w:val="24"/>
          <w:lang w:val="ro-RO"/>
        </w:rPr>
        <w:t>:</w:t>
      </w:r>
      <w:r w:rsidR="00E85E39" w:rsidRPr="00E85E39">
        <w:rPr>
          <w:rFonts w:cstheme="minorHAnsi"/>
          <w:b/>
          <w:sz w:val="24"/>
          <w:szCs w:val="24"/>
          <w:lang w:val="ro-RO"/>
        </w:rPr>
        <w:t xml:space="preserve"> Emanoil Gojdu ;</w:t>
      </w:r>
      <w:r w:rsidR="00E85E39">
        <w:rPr>
          <w:rFonts w:cstheme="minorHAnsi"/>
          <w:b/>
          <w:sz w:val="24"/>
          <w:szCs w:val="24"/>
          <w:u w:val="single"/>
          <w:lang w:val="ro-RO"/>
        </w:rPr>
        <w:t xml:space="preserve"> </w:t>
      </w:r>
      <w:r w:rsidR="00E85E39" w:rsidRPr="00E85E39">
        <w:rPr>
          <w:rFonts w:cstheme="minorHAnsi"/>
          <w:b/>
          <w:sz w:val="24"/>
          <w:szCs w:val="24"/>
          <w:lang w:val="ro-RO"/>
        </w:rPr>
        <w:t>Vasile Stroescu</w:t>
      </w:r>
      <w:r w:rsidR="00E85E39">
        <w:rPr>
          <w:rFonts w:cstheme="minorHAnsi"/>
          <w:b/>
          <w:sz w:val="24"/>
          <w:szCs w:val="24"/>
          <w:lang w:val="ro-RO"/>
        </w:rPr>
        <w:t xml:space="preserve"> ; George Gritta ; 92 de sate zărăndene ;</w:t>
      </w:r>
      <w:r w:rsidR="00C20A4D">
        <w:rPr>
          <w:rFonts w:cstheme="minorHAnsi"/>
          <w:b/>
          <w:sz w:val="24"/>
          <w:szCs w:val="24"/>
          <w:lang w:val="ro-RO"/>
        </w:rPr>
        <w:t xml:space="preserve"> Avram Iancu;</w:t>
      </w:r>
      <w:r w:rsidR="00E85E39">
        <w:rPr>
          <w:rFonts w:cstheme="minorHAnsi"/>
          <w:b/>
          <w:sz w:val="24"/>
          <w:szCs w:val="24"/>
          <w:lang w:val="ro-RO"/>
        </w:rPr>
        <w:t xml:space="preserve"> </w:t>
      </w:r>
      <w:r w:rsidR="00C20A4D">
        <w:rPr>
          <w:rFonts w:cstheme="minorHAnsi"/>
          <w:b/>
          <w:sz w:val="24"/>
          <w:szCs w:val="24"/>
          <w:lang w:val="ro-RO"/>
        </w:rPr>
        <w:t>Teodor Pop, Zacharia</w:t>
      </w:r>
      <w:r w:rsidR="00E85E39">
        <w:rPr>
          <w:rFonts w:cstheme="minorHAnsi"/>
          <w:b/>
          <w:sz w:val="24"/>
          <w:szCs w:val="24"/>
          <w:lang w:val="ro-RO"/>
        </w:rPr>
        <w:t xml:space="preserve"> Francisc Werner ; </w:t>
      </w:r>
      <w:r w:rsidR="00C20A4D">
        <w:rPr>
          <w:rFonts w:cstheme="minorHAnsi"/>
          <w:b/>
          <w:sz w:val="24"/>
          <w:szCs w:val="24"/>
          <w:lang w:val="ro-RO"/>
        </w:rPr>
        <w:t>Sigismund Borlea;</w:t>
      </w:r>
      <w:r w:rsidR="00DC2036">
        <w:rPr>
          <w:rFonts w:cstheme="minorHAnsi"/>
          <w:b/>
          <w:sz w:val="24"/>
          <w:szCs w:val="24"/>
          <w:lang w:val="ro-RO"/>
        </w:rPr>
        <w:t xml:space="preserve"> </w:t>
      </w:r>
      <w:r w:rsidR="00E85E39">
        <w:rPr>
          <w:rFonts w:cstheme="minorHAnsi"/>
          <w:b/>
          <w:sz w:val="24"/>
          <w:szCs w:val="24"/>
          <w:lang w:val="ro-RO"/>
        </w:rPr>
        <w:t>Andrei Șaguna</w:t>
      </w:r>
      <w:r w:rsidR="00AD1297">
        <w:rPr>
          <w:rFonts w:cstheme="minorHAnsi"/>
          <w:b/>
          <w:sz w:val="24"/>
          <w:szCs w:val="24"/>
          <w:lang w:val="ro-RO"/>
        </w:rPr>
        <w:t xml:space="preserve"> ; </w:t>
      </w:r>
      <w:r w:rsidR="00E85E39">
        <w:rPr>
          <w:rFonts w:cstheme="minorHAnsi"/>
          <w:b/>
          <w:sz w:val="24"/>
          <w:szCs w:val="24"/>
          <w:lang w:val="ro-RO"/>
        </w:rPr>
        <w:t>și</w:t>
      </w:r>
      <w:r w:rsidR="00DC2036">
        <w:rPr>
          <w:rFonts w:cstheme="minorHAnsi"/>
          <w:b/>
          <w:sz w:val="24"/>
          <w:szCs w:val="24"/>
          <w:lang w:val="ro-RO"/>
        </w:rPr>
        <w:t xml:space="preserve"> mulți,</w:t>
      </w:r>
      <w:r w:rsidR="00E85E39">
        <w:rPr>
          <w:rFonts w:cstheme="minorHAnsi"/>
          <w:b/>
          <w:sz w:val="24"/>
          <w:szCs w:val="24"/>
          <w:lang w:val="ro-RO"/>
        </w:rPr>
        <w:t xml:space="preserve"> mulți alții.</w:t>
      </w:r>
      <w:r w:rsidR="00A3194A">
        <w:rPr>
          <w:rFonts w:cstheme="minorHAnsi"/>
          <w:b/>
          <w:sz w:val="24"/>
          <w:szCs w:val="24"/>
          <w:lang w:val="ro-RO"/>
        </w:rPr>
        <w:t xml:space="preserve">                                </w:t>
      </w:r>
      <w:r w:rsidR="00592002">
        <w:rPr>
          <w:rFonts w:cstheme="minorHAnsi"/>
          <w:b/>
          <w:sz w:val="24"/>
          <w:szCs w:val="24"/>
          <w:lang w:val="ro-RO"/>
        </w:rPr>
        <w:t xml:space="preserve"> </w:t>
      </w:r>
      <w:r w:rsidR="00E85E39" w:rsidRPr="00E85E39">
        <w:rPr>
          <w:rFonts w:ascii="Arial" w:hAnsi="Arial" w:cs="Arial"/>
          <w:b/>
          <w:color w:val="000000" w:themeColor="text1"/>
          <w:sz w:val="32"/>
          <w:szCs w:val="32"/>
          <w:u w:val="thick"/>
          <w:lang w:val="ro-RO"/>
        </w:rPr>
        <w:t>PARTEA a</w:t>
      </w:r>
      <w:r w:rsidR="00E85E39">
        <w:rPr>
          <w:rFonts w:ascii="Arial" w:hAnsi="Arial" w:cs="Arial"/>
          <w:b/>
          <w:color w:val="000000" w:themeColor="text1"/>
          <w:sz w:val="32"/>
          <w:szCs w:val="32"/>
          <w:u w:val="thick"/>
          <w:lang w:val="ro-RO"/>
        </w:rPr>
        <w:t xml:space="preserve"> I</w:t>
      </w:r>
      <w:r w:rsidR="00E85E39" w:rsidRPr="00E85E39">
        <w:rPr>
          <w:rFonts w:ascii="Arial" w:hAnsi="Arial" w:cs="Arial"/>
          <w:b/>
          <w:color w:val="000000" w:themeColor="text1"/>
          <w:sz w:val="32"/>
          <w:szCs w:val="32"/>
          <w:u w:val="thick"/>
          <w:lang w:val="ro-RO"/>
        </w:rPr>
        <w:t>I-a</w:t>
      </w:r>
      <w:r w:rsidR="00E85E39" w:rsidRPr="00E85E39">
        <w:rPr>
          <w:rFonts w:ascii="Arial" w:hAnsi="Arial" w:cs="Arial"/>
          <w:b/>
          <w:color w:val="000000" w:themeColor="text1"/>
          <w:sz w:val="32"/>
          <w:szCs w:val="32"/>
          <w:u w:val="single"/>
          <w:lang w:val="ro-RO"/>
        </w:rPr>
        <w:t xml:space="preserve"> </w:t>
      </w:r>
      <w:r w:rsidR="00E85E39" w:rsidRPr="00E85E39">
        <w:rPr>
          <w:rFonts w:ascii="Arial" w:hAnsi="Arial" w:cs="Arial"/>
          <w:b/>
          <w:color w:val="000000" w:themeColor="text1"/>
          <w:sz w:val="32"/>
          <w:szCs w:val="32"/>
          <w:lang w:val="ro-RO"/>
        </w:rPr>
        <w:t>:</w:t>
      </w:r>
      <w:r w:rsidR="00E85E39" w:rsidRPr="00E85E39">
        <w:rPr>
          <w:rFonts w:cstheme="minorHAnsi"/>
          <w:b/>
          <w:i/>
          <w:sz w:val="32"/>
          <w:szCs w:val="32"/>
          <w:lang w:val="ro-RO"/>
        </w:rPr>
        <w:t xml:space="preserve"> </w:t>
      </w:r>
      <w:r w:rsidR="00E85E39" w:rsidRPr="00BF0A08">
        <w:rPr>
          <w:rFonts w:ascii="Arial" w:hAnsi="Arial" w:cs="Arial"/>
          <w:b/>
          <w:i/>
          <w:sz w:val="32"/>
          <w:szCs w:val="32"/>
          <w:lang w:val="ro-RO"/>
        </w:rPr>
        <w:t>„Cum arată astăzi școala, va arăta mâine țara”</w:t>
      </w:r>
      <w:r w:rsidR="00E85E39" w:rsidRPr="00BF0A08">
        <w:rPr>
          <w:rFonts w:cstheme="minorHAnsi"/>
          <w:b/>
          <w:sz w:val="32"/>
          <w:szCs w:val="32"/>
          <w:lang w:val="ro-RO"/>
        </w:rPr>
        <w:t>;</w:t>
      </w:r>
      <w:r w:rsidR="00E85E39">
        <w:rPr>
          <w:rFonts w:cstheme="minorHAnsi"/>
          <w:b/>
          <w:sz w:val="24"/>
          <w:szCs w:val="24"/>
          <w:lang w:val="ro-RO"/>
        </w:rPr>
        <w:t xml:space="preserve"> </w:t>
      </w:r>
      <w:r w:rsidR="00ED51CE" w:rsidRPr="00036E4F">
        <w:rPr>
          <w:rFonts w:cstheme="minorHAnsi"/>
          <w:b/>
          <w:sz w:val="24"/>
          <w:szCs w:val="24"/>
          <w:u w:val="single"/>
          <w:lang w:val="ro-RO"/>
        </w:rPr>
        <w:t xml:space="preserve">Secțiunea </w:t>
      </w:r>
      <w:r w:rsidR="00ED51CE">
        <w:rPr>
          <w:rFonts w:cstheme="minorHAnsi"/>
          <w:b/>
          <w:sz w:val="24"/>
          <w:szCs w:val="24"/>
          <w:u w:val="single"/>
          <w:lang w:val="ro-RO"/>
        </w:rPr>
        <w:t>2.</w:t>
      </w:r>
      <w:r w:rsidR="00ED51CE" w:rsidRPr="00036E4F">
        <w:rPr>
          <w:rFonts w:cstheme="minorHAnsi"/>
          <w:b/>
          <w:sz w:val="24"/>
          <w:szCs w:val="24"/>
          <w:u w:val="single"/>
          <w:lang w:val="ro-RO"/>
        </w:rPr>
        <w:t>1</w:t>
      </w:r>
      <w:r w:rsidR="00ED51CE">
        <w:rPr>
          <w:rFonts w:cstheme="minorHAnsi"/>
          <w:b/>
          <w:sz w:val="24"/>
          <w:szCs w:val="24"/>
          <w:lang w:val="ro-RO"/>
        </w:rPr>
        <w:t xml:space="preserve"> : Rolul familiei</w:t>
      </w:r>
      <w:r w:rsidR="004432AA">
        <w:rPr>
          <w:rFonts w:cstheme="minorHAnsi"/>
          <w:b/>
          <w:sz w:val="24"/>
          <w:szCs w:val="24"/>
          <w:lang w:val="ro-RO"/>
        </w:rPr>
        <w:t xml:space="preserve">, </w:t>
      </w:r>
      <w:r w:rsidR="009931A9">
        <w:rPr>
          <w:rFonts w:cstheme="minorHAnsi"/>
          <w:b/>
          <w:sz w:val="24"/>
          <w:szCs w:val="24"/>
          <w:lang w:val="ro-RO"/>
        </w:rPr>
        <w:t>educatorului, învățătorului, profesorului</w:t>
      </w:r>
      <w:r w:rsidR="004432AA">
        <w:rPr>
          <w:rFonts w:cstheme="minorHAnsi"/>
          <w:b/>
          <w:sz w:val="24"/>
          <w:szCs w:val="24"/>
          <w:lang w:val="ro-RO"/>
        </w:rPr>
        <w:t>, bisericii, societății, statului, ministerului, inspectoratelor școlare</w:t>
      </w:r>
      <w:r w:rsidR="009931A9">
        <w:rPr>
          <w:rFonts w:cstheme="minorHAnsi"/>
          <w:b/>
          <w:sz w:val="24"/>
          <w:szCs w:val="24"/>
          <w:lang w:val="ro-RO"/>
        </w:rPr>
        <w:t xml:space="preserve"> </w:t>
      </w:r>
      <w:r w:rsidR="004432AA">
        <w:rPr>
          <w:rFonts w:cstheme="minorHAnsi"/>
          <w:b/>
          <w:sz w:val="24"/>
          <w:szCs w:val="24"/>
          <w:lang w:val="ro-RO"/>
        </w:rPr>
        <w:t xml:space="preserve">în </w:t>
      </w:r>
      <w:r w:rsidR="009931A9">
        <w:rPr>
          <w:rFonts w:cstheme="minorHAnsi"/>
          <w:b/>
          <w:sz w:val="24"/>
          <w:szCs w:val="24"/>
          <w:lang w:val="ro-RO"/>
        </w:rPr>
        <w:t xml:space="preserve"> educația și formarea </w:t>
      </w:r>
      <w:r w:rsidR="00ED51CE">
        <w:rPr>
          <w:rFonts w:cstheme="minorHAnsi"/>
          <w:b/>
          <w:sz w:val="24"/>
          <w:szCs w:val="24"/>
          <w:lang w:val="ro-RO"/>
        </w:rPr>
        <w:t xml:space="preserve">copilului </w:t>
      </w:r>
      <w:r w:rsidR="009931A9">
        <w:rPr>
          <w:rFonts w:cstheme="minorHAnsi"/>
          <w:b/>
          <w:sz w:val="24"/>
          <w:szCs w:val="24"/>
          <w:lang w:val="ro-RO"/>
        </w:rPr>
        <w:t xml:space="preserve">/ </w:t>
      </w:r>
      <w:r w:rsidR="00ED51CE">
        <w:rPr>
          <w:rFonts w:cstheme="minorHAnsi"/>
          <w:b/>
          <w:sz w:val="24"/>
          <w:szCs w:val="24"/>
          <w:lang w:val="ro-RO"/>
        </w:rPr>
        <w:t>elevului</w:t>
      </w:r>
      <w:r w:rsidR="009931A9">
        <w:rPr>
          <w:rFonts w:cstheme="minorHAnsi"/>
          <w:b/>
          <w:sz w:val="24"/>
          <w:szCs w:val="24"/>
          <w:lang w:val="ro-RO"/>
        </w:rPr>
        <w:t xml:space="preserve"> </w:t>
      </w:r>
      <w:r w:rsidR="002B6E85">
        <w:rPr>
          <w:rFonts w:cstheme="minorHAnsi"/>
          <w:b/>
          <w:sz w:val="24"/>
          <w:szCs w:val="24"/>
          <w:lang w:val="ro-RO"/>
        </w:rPr>
        <w:t xml:space="preserve"> atât pentru folosul  său cât și al țării și Neamului românesc</w:t>
      </w:r>
      <w:r w:rsidR="00401921">
        <w:rPr>
          <w:rFonts w:cstheme="minorHAnsi"/>
          <w:b/>
          <w:sz w:val="24"/>
          <w:szCs w:val="24"/>
          <w:lang w:val="ro-RO"/>
        </w:rPr>
        <w:t>.</w:t>
      </w:r>
      <w:r w:rsidR="002B6E85">
        <w:rPr>
          <w:rFonts w:cstheme="minorHAnsi"/>
          <w:b/>
          <w:sz w:val="24"/>
          <w:szCs w:val="24"/>
          <w:lang w:val="ro-RO"/>
        </w:rPr>
        <w:t xml:space="preserve">              ;</w:t>
      </w:r>
      <w:r w:rsidR="009931A9">
        <w:rPr>
          <w:rFonts w:cstheme="minorHAnsi"/>
          <w:b/>
          <w:sz w:val="24"/>
          <w:szCs w:val="24"/>
          <w:lang w:val="ro-RO"/>
        </w:rPr>
        <w:t xml:space="preserve">                     </w:t>
      </w:r>
      <w:r w:rsidR="00DB6A0A">
        <w:rPr>
          <w:rFonts w:cstheme="minorHAnsi"/>
          <w:b/>
          <w:sz w:val="24"/>
          <w:szCs w:val="24"/>
          <w:lang w:val="ro-RO"/>
        </w:rPr>
        <w:t xml:space="preserve">;       </w:t>
      </w:r>
      <w:r w:rsidR="009931A9">
        <w:rPr>
          <w:rFonts w:cstheme="minorHAnsi"/>
          <w:b/>
          <w:sz w:val="24"/>
          <w:szCs w:val="24"/>
          <w:lang w:val="ro-RO"/>
        </w:rPr>
        <w:t xml:space="preserve">                                                                              </w:t>
      </w:r>
      <w:r w:rsidR="004432AA">
        <w:rPr>
          <w:rFonts w:cstheme="minorHAnsi"/>
          <w:b/>
          <w:sz w:val="24"/>
          <w:szCs w:val="24"/>
          <w:lang w:val="ro-RO"/>
        </w:rPr>
        <w:t xml:space="preserve">                                                                    </w:t>
      </w:r>
      <w:r w:rsidR="009931A9">
        <w:rPr>
          <w:rFonts w:cstheme="minorHAnsi"/>
          <w:b/>
          <w:sz w:val="24"/>
          <w:szCs w:val="24"/>
          <w:lang w:val="ro-RO"/>
        </w:rPr>
        <w:t xml:space="preserve">  </w:t>
      </w:r>
      <w:r w:rsidR="00DB6A0A">
        <w:rPr>
          <w:rFonts w:cstheme="minorHAnsi"/>
          <w:b/>
          <w:sz w:val="24"/>
          <w:szCs w:val="24"/>
          <w:lang w:val="ro-RO"/>
        </w:rPr>
        <w:t xml:space="preserve">  </w:t>
      </w:r>
      <w:r w:rsidR="00DB6A0A">
        <w:rPr>
          <w:rFonts w:cstheme="minorHAnsi"/>
          <w:b/>
          <w:sz w:val="24"/>
          <w:szCs w:val="24"/>
          <w:u w:val="single"/>
          <w:lang w:val="ro-RO"/>
        </w:rPr>
        <w:t>Secțiunea</w:t>
      </w:r>
      <w:r w:rsidR="00DB6A0A" w:rsidRPr="00ED51CE">
        <w:rPr>
          <w:rFonts w:cstheme="minorHAnsi"/>
          <w:b/>
          <w:sz w:val="24"/>
          <w:szCs w:val="24"/>
          <w:u w:val="single"/>
          <w:lang w:val="ro-RO"/>
        </w:rPr>
        <w:t xml:space="preserve">   2.</w:t>
      </w:r>
      <w:r w:rsidR="009931A9">
        <w:rPr>
          <w:rFonts w:cstheme="minorHAnsi"/>
          <w:b/>
          <w:sz w:val="24"/>
          <w:szCs w:val="24"/>
          <w:u w:val="single"/>
          <w:lang w:val="ro-RO"/>
        </w:rPr>
        <w:t>2</w:t>
      </w:r>
      <w:r w:rsidR="00DB6A0A">
        <w:rPr>
          <w:rFonts w:cstheme="minorHAnsi"/>
          <w:b/>
          <w:sz w:val="24"/>
          <w:szCs w:val="24"/>
          <w:lang w:val="ro-RO"/>
        </w:rPr>
        <w:t xml:space="preserve">:  </w:t>
      </w:r>
      <w:r w:rsidR="00F06A24" w:rsidRPr="008778BC">
        <w:rPr>
          <w:rFonts w:cstheme="minorHAnsi"/>
          <w:b/>
          <w:sz w:val="24"/>
          <w:szCs w:val="24"/>
          <w:u w:val="single"/>
          <w:lang w:val="ro-RO"/>
        </w:rPr>
        <w:t>Ideile</w:t>
      </w:r>
      <w:r w:rsidR="00DB6A0A" w:rsidRPr="008778BC">
        <w:rPr>
          <w:rFonts w:cstheme="minorHAnsi"/>
          <w:b/>
          <w:sz w:val="24"/>
          <w:szCs w:val="24"/>
          <w:u w:val="single"/>
          <w:lang w:val="ro-RO"/>
        </w:rPr>
        <w:t xml:space="preserve"> </w:t>
      </w:r>
      <w:r w:rsidR="00F06A24" w:rsidRPr="008778BC">
        <w:rPr>
          <w:rFonts w:cstheme="minorHAnsi"/>
          <w:b/>
          <w:sz w:val="24"/>
          <w:szCs w:val="24"/>
          <w:u w:val="single"/>
          <w:lang w:val="ro-RO"/>
        </w:rPr>
        <w:t>unor personalități privind educația și școala</w:t>
      </w:r>
      <w:r w:rsidR="00F06A24">
        <w:rPr>
          <w:rFonts w:cstheme="minorHAnsi"/>
          <w:b/>
          <w:sz w:val="24"/>
          <w:szCs w:val="24"/>
          <w:lang w:val="ro-RO"/>
        </w:rPr>
        <w:t xml:space="preserve"> </w:t>
      </w:r>
      <w:r w:rsidR="001B7E10">
        <w:rPr>
          <w:rFonts w:cstheme="minorHAnsi"/>
          <w:b/>
          <w:sz w:val="24"/>
          <w:szCs w:val="24"/>
          <w:lang w:val="ro-RO"/>
        </w:rPr>
        <w:t>pot</w:t>
      </w:r>
      <w:r w:rsidR="00C2084B">
        <w:rPr>
          <w:rFonts w:cstheme="minorHAnsi"/>
          <w:b/>
          <w:sz w:val="24"/>
          <w:szCs w:val="24"/>
          <w:lang w:val="ro-RO"/>
        </w:rPr>
        <w:t xml:space="preserve"> fi</w:t>
      </w:r>
      <w:r w:rsidR="00F06A24">
        <w:rPr>
          <w:rFonts w:cstheme="minorHAnsi"/>
          <w:b/>
          <w:sz w:val="24"/>
          <w:szCs w:val="24"/>
          <w:lang w:val="ro-RO"/>
        </w:rPr>
        <w:t xml:space="preserve"> teme pentru Simpozion </w:t>
      </w:r>
      <w:r w:rsidR="00305FF3">
        <w:rPr>
          <w:rFonts w:cstheme="minorHAnsi"/>
          <w:b/>
          <w:sz w:val="24"/>
          <w:szCs w:val="24"/>
          <w:lang w:val="ro-RO"/>
        </w:rPr>
        <w:t>E</w:t>
      </w:r>
      <w:r w:rsidR="00C2084B">
        <w:rPr>
          <w:rFonts w:cstheme="minorHAnsi"/>
          <w:b/>
          <w:sz w:val="24"/>
          <w:szCs w:val="24"/>
          <w:lang w:val="ro-RO"/>
        </w:rPr>
        <w:t>xemplificăm</w:t>
      </w:r>
      <w:r w:rsidR="002B6E85">
        <w:rPr>
          <w:rFonts w:cstheme="minorHAnsi"/>
          <w:b/>
          <w:sz w:val="24"/>
          <w:szCs w:val="24"/>
          <w:lang w:val="ro-RO"/>
        </w:rPr>
        <w:t xml:space="preserve"> :</w:t>
      </w:r>
      <w:r w:rsidR="00AD1297">
        <w:rPr>
          <w:rFonts w:cstheme="minorHAnsi"/>
          <w:b/>
          <w:sz w:val="24"/>
          <w:szCs w:val="24"/>
          <w:lang w:val="ro-RO"/>
        </w:rPr>
        <w:t xml:space="preserve">                      :</w:t>
      </w:r>
      <w:r w:rsidR="003A064A">
        <w:rPr>
          <w:rFonts w:cstheme="minorHAnsi"/>
          <w:b/>
          <w:sz w:val="24"/>
          <w:szCs w:val="24"/>
          <w:lang w:val="ro-RO"/>
        </w:rPr>
        <w:t xml:space="preserve"> </w:t>
      </w:r>
      <w:r w:rsidR="00AD1297">
        <w:rPr>
          <w:rFonts w:cstheme="minorHAnsi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</w:t>
      </w:r>
      <w:r w:rsidR="003A064A">
        <w:rPr>
          <w:rFonts w:cstheme="minorHAnsi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</w:t>
      </w:r>
      <w:r w:rsidR="00AD1297">
        <w:rPr>
          <w:rFonts w:cstheme="minorHAnsi"/>
          <w:b/>
          <w:sz w:val="24"/>
          <w:szCs w:val="24"/>
          <w:u w:val="single"/>
          <w:lang w:val="ro-RO"/>
        </w:rPr>
        <w:t>a) Mihai Eminescu</w:t>
      </w:r>
      <w:r w:rsidR="001F4832">
        <w:rPr>
          <w:rFonts w:cstheme="minorHAnsi"/>
          <w:b/>
          <w:sz w:val="24"/>
          <w:szCs w:val="24"/>
          <w:u w:val="single"/>
          <w:lang w:val="ro-RO"/>
        </w:rPr>
        <w:t>: *</w:t>
      </w:r>
      <w:r w:rsidR="001F4832" w:rsidRPr="00572C5E">
        <w:rPr>
          <w:rFonts w:ascii="inherit" w:eastAsia="Times New Roman" w:hAnsi="inherit" w:cs="Helvetica"/>
          <w:b/>
          <w:color w:val="222222"/>
          <w:sz w:val="28"/>
          <w:szCs w:val="28"/>
        </w:rPr>
        <w:t>„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prin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ignorarea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laturii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educative a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școlii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, a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bisericii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, a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vieții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de stat, am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ajuns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a face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dintr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-o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țară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înzestrată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cu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atât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de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multe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condiții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de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dezvoltare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sănătoasă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,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această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Americă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dunăreană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, o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țară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în</w:t>
      </w:r>
      <w:proofErr w:type="spellEnd"/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ca</w:t>
      </w:r>
      <w:r w:rsid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re </w:t>
      </w:r>
      <w:proofErr w:type="spellStart"/>
      <w:r w:rsid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totul</w:t>
      </w:r>
      <w:proofErr w:type="spellEnd"/>
      <w:r w:rsid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e </w:t>
      </w:r>
      <w:proofErr w:type="spellStart"/>
      <w:r w:rsid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atins</w:t>
      </w:r>
      <w:proofErr w:type="spellEnd"/>
      <w:r w:rsid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de </w:t>
      </w:r>
      <w:proofErr w:type="spellStart"/>
      <w:r w:rsid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morbiditate</w:t>
      </w:r>
      <w:proofErr w:type="spellEnd"/>
      <w:r w:rsid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”</w:t>
      </w:r>
      <w:r w:rsidR="001F4832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r w:rsidR="001F4832" w:rsidRPr="003A677A">
        <w:rPr>
          <w:rFonts w:eastAsia="Times New Roman" w:cstheme="minorHAnsi"/>
          <w:b/>
          <w:color w:val="222222"/>
          <w:sz w:val="24"/>
          <w:szCs w:val="24"/>
        </w:rPr>
        <w:t>**</w:t>
      </w:r>
      <w:r w:rsidR="00AD1297" w:rsidRPr="003A677A">
        <w:rPr>
          <w:rFonts w:cstheme="minorHAnsi"/>
          <w:b/>
          <w:sz w:val="24"/>
          <w:szCs w:val="24"/>
          <w:u w:val="single"/>
          <w:lang w:val="ro-RO"/>
        </w:rPr>
        <w:t xml:space="preserve">  </w:t>
      </w:r>
      <w:r w:rsidR="00FF1BAD" w:rsidRPr="003A677A">
        <w:rPr>
          <w:rFonts w:eastAsia="Times New Roman" w:cstheme="minorHAnsi"/>
          <w:b/>
          <w:color w:val="222222"/>
          <w:sz w:val="24"/>
          <w:szCs w:val="24"/>
        </w:rPr>
        <w:t>„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disprețuind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Biserica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noastră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națională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şi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înjosind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-o,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ei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ne-au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lipsit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de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arma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cea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mai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puternică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în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lupta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națională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;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disprețuind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limba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prin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împestrițări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şi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prin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frazeologie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străină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, au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lovit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un al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doilea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element de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unitate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;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desprețuind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datinile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drepte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şi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vechi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şi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introducând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la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noi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moravurile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statelor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în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decadență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,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ei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au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modificat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toată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viața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noastră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publică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şi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privată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în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așa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grad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încât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românul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ajunge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a se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simți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străin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în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ţara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sa</w:t>
      </w:r>
      <w:proofErr w:type="spellEnd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 xml:space="preserve"> </w:t>
      </w:r>
      <w:proofErr w:type="spellStart"/>
      <w:r w:rsidR="00FF1BAD" w:rsidRPr="003A677A">
        <w:rPr>
          <w:rFonts w:eastAsia="Times New Roman" w:cstheme="minorHAnsi"/>
          <w:b/>
          <w:i/>
          <w:iCs/>
          <w:color w:val="222222"/>
          <w:sz w:val="24"/>
          <w:szCs w:val="24"/>
        </w:rPr>
        <w:t>proprie</w:t>
      </w:r>
      <w:proofErr w:type="spellEnd"/>
      <w:r w:rsidR="00FF1BAD" w:rsidRPr="003A677A">
        <w:rPr>
          <w:rFonts w:eastAsia="Times New Roman" w:cstheme="minorHAnsi"/>
          <w:b/>
          <w:color w:val="222222"/>
          <w:sz w:val="24"/>
          <w:szCs w:val="24"/>
        </w:rPr>
        <w:t>”</w:t>
      </w:r>
      <w:r w:rsidR="00761914">
        <w:rPr>
          <w:rFonts w:eastAsia="Times New Roman" w:cstheme="minorHAnsi"/>
          <w:b/>
          <w:color w:val="222222"/>
          <w:sz w:val="24"/>
          <w:szCs w:val="24"/>
        </w:rPr>
        <w:t xml:space="preserve">               </w:t>
      </w:r>
      <w:r w:rsidR="00FF1BAD" w:rsidRPr="003A677A">
        <w:rPr>
          <w:rFonts w:eastAsia="Times New Roman" w:cstheme="minorHAnsi"/>
          <w:b/>
          <w:color w:val="222222"/>
          <w:sz w:val="24"/>
          <w:szCs w:val="24"/>
        </w:rPr>
        <w:t xml:space="preserve">. </w:t>
      </w:r>
      <w:r w:rsidR="00AD1297" w:rsidRPr="003A677A">
        <w:rPr>
          <w:rFonts w:cstheme="minorHAnsi"/>
          <w:b/>
          <w:sz w:val="24"/>
          <w:szCs w:val="24"/>
          <w:u w:val="single"/>
          <w:lang w:val="ro-RO"/>
        </w:rPr>
        <w:t xml:space="preserve">                                                                                                                                                                   b) </w:t>
      </w:r>
      <w:r w:rsidR="00AD1297" w:rsidRPr="00167275">
        <w:rPr>
          <w:rFonts w:cstheme="minorHAnsi"/>
          <w:b/>
          <w:sz w:val="24"/>
          <w:szCs w:val="24"/>
          <w:u w:val="single"/>
          <w:lang w:val="ro-RO"/>
        </w:rPr>
        <w:t>Emanoil Gojdu</w:t>
      </w:r>
      <w:r w:rsidR="00731082" w:rsidRPr="00167275">
        <w:rPr>
          <w:rFonts w:cstheme="minorHAnsi"/>
          <w:b/>
          <w:sz w:val="24"/>
          <w:szCs w:val="24"/>
          <w:u w:val="single"/>
          <w:lang w:val="ro-RO"/>
        </w:rPr>
        <w:t xml:space="preserve"> :</w:t>
      </w:r>
      <w:r w:rsidR="00731082" w:rsidRPr="003A677A">
        <w:rPr>
          <w:rFonts w:cstheme="minorHAnsi"/>
          <w:b/>
          <w:sz w:val="24"/>
          <w:szCs w:val="24"/>
          <w:u w:val="single"/>
          <w:lang w:val="ro-RO"/>
        </w:rPr>
        <w:t xml:space="preserve"> * </w:t>
      </w:r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„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să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ajutați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scrierea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și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tipărirea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cărților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în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limba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patrioticească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,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să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le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cetiți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cu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bucurie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și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să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le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faceți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cunoscute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dulcei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voastre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>nați</w:t>
      </w:r>
      <w:r w:rsidR="00A334EF">
        <w:rPr>
          <w:rFonts w:eastAsia="Times New Roman" w:cstheme="minorHAnsi"/>
          <w:b/>
          <w:color w:val="333333"/>
          <w:sz w:val="24"/>
          <w:szCs w:val="24"/>
        </w:rPr>
        <w:t>i</w:t>
      </w:r>
      <w:proofErr w:type="spellEnd"/>
      <w:r w:rsidR="00731082" w:rsidRPr="003A677A">
        <w:rPr>
          <w:rFonts w:eastAsia="Times New Roman" w:cstheme="minorHAnsi"/>
          <w:b/>
          <w:color w:val="333333"/>
          <w:sz w:val="24"/>
          <w:szCs w:val="24"/>
        </w:rPr>
        <w:t xml:space="preserve">; ** </w:t>
      </w:r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„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Ca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fiu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credincios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al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Bisericii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mele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, laud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Dumnezeirea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căci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m-a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născut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român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;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iubirea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ce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am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către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națiunea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mea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neîncetat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mă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îmboldește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a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stărui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în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faptă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,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ca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încă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și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după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moarte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să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mă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ridic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de sub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gliile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mormântului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,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spre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a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putea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fi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pururea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în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sânul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națiunii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 xml:space="preserve"> </w:t>
      </w:r>
      <w:proofErr w:type="spellStart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mele</w:t>
      </w:r>
      <w:proofErr w:type="spellEnd"/>
      <w:r w:rsidR="00FA0CE3" w:rsidRPr="003A677A">
        <w:rPr>
          <w:rFonts w:eastAsia="Times New Roman" w:cstheme="minorHAnsi"/>
          <w:b/>
          <w:i/>
          <w:iCs/>
          <w:color w:val="333333"/>
          <w:sz w:val="24"/>
          <w:szCs w:val="24"/>
        </w:rPr>
        <w:t>…</w:t>
      </w:r>
      <w:r w:rsidR="00FA0CE3" w:rsidRPr="003A677A">
        <w:rPr>
          <w:rFonts w:eastAsia="Times New Roman" w:cstheme="minorHAnsi"/>
          <w:b/>
          <w:color w:val="333333"/>
          <w:sz w:val="24"/>
          <w:szCs w:val="24"/>
        </w:rPr>
        <w:t xml:space="preserve">”                </w:t>
      </w:r>
      <w:r w:rsidR="00AD1297" w:rsidRPr="003A677A">
        <w:rPr>
          <w:rFonts w:cstheme="minorHAnsi"/>
          <w:b/>
          <w:sz w:val="24"/>
          <w:szCs w:val="24"/>
          <w:u w:val="single"/>
          <w:lang w:val="ro-RO"/>
        </w:rPr>
        <w:t xml:space="preserve">                                                                                                                                                                        c)  Spiru Haret</w:t>
      </w:r>
      <w:r w:rsidR="00D70576" w:rsidRPr="003A677A">
        <w:rPr>
          <w:rFonts w:cstheme="minorHAnsi"/>
          <w:b/>
          <w:sz w:val="24"/>
          <w:szCs w:val="24"/>
          <w:u w:val="single"/>
          <w:lang w:val="ro-RO"/>
        </w:rPr>
        <w:t xml:space="preserve"> :</w:t>
      </w:r>
      <w:r w:rsidR="00D70576" w:rsidRPr="003A677A">
        <w:rPr>
          <w:rFonts w:cstheme="minorHAnsi"/>
          <w:b/>
          <w:sz w:val="24"/>
          <w:szCs w:val="24"/>
          <w:lang w:val="ro-RO"/>
        </w:rPr>
        <w:t xml:space="preserve"> *</w:t>
      </w:r>
      <w:r w:rsidR="00D70576" w:rsidRPr="003A677A">
        <w:rPr>
          <w:rFonts w:cstheme="minorHAnsi"/>
          <w:b/>
          <w:sz w:val="24"/>
          <w:szCs w:val="24"/>
          <w:u w:val="single"/>
          <w:lang w:val="ro-RO"/>
        </w:rPr>
        <w:t>„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Contăm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să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apropiem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şcoala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de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popor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,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să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o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facem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să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fie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iubită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şi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respectată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,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să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fie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centrul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de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unde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să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pornească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curentele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cele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bune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şi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sănătoase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pentru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înălţarea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şi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întărirea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neamului</w:t>
      </w:r>
      <w:proofErr w:type="spellEnd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 xml:space="preserve">..” </w:t>
      </w:r>
      <w:proofErr w:type="gramStart"/>
      <w:r w:rsidR="00D70576" w:rsidRPr="003A677A">
        <w:rPr>
          <w:rFonts w:eastAsia="Times New Roman" w:cstheme="minorHAnsi"/>
          <w:b/>
          <w:color w:val="000000"/>
          <w:sz w:val="24"/>
          <w:szCs w:val="24"/>
        </w:rPr>
        <w:t>**„</w:t>
      </w:r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 xml:space="preserve"> A nu </w:t>
      </w:r>
      <w:proofErr w:type="spellStart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>sprijini</w:t>
      </w:r>
      <w:proofErr w:type="spellEnd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>lupta</w:t>
      </w:r>
      <w:proofErr w:type="spellEnd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>pentru</w:t>
      </w:r>
      <w:proofErr w:type="spellEnd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>luminarea</w:t>
      </w:r>
      <w:proofErr w:type="spellEnd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>poporului</w:t>
      </w:r>
      <w:proofErr w:type="spellEnd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 xml:space="preserve">, a </w:t>
      </w:r>
      <w:proofErr w:type="spellStart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>lucra</w:t>
      </w:r>
      <w:proofErr w:type="spellEnd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 xml:space="preserve"> contra </w:t>
      </w:r>
      <w:proofErr w:type="spellStart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>existenţei</w:t>
      </w:r>
      <w:proofErr w:type="spellEnd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spellStart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>ţării</w:t>
      </w:r>
      <w:proofErr w:type="spellEnd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 xml:space="preserve">, </w:t>
      </w:r>
      <w:proofErr w:type="spellStart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>este</w:t>
      </w:r>
      <w:proofErr w:type="spellEnd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 xml:space="preserve"> tot </w:t>
      </w:r>
      <w:proofErr w:type="spellStart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>una</w:t>
      </w:r>
      <w:proofErr w:type="spellEnd"/>
      <w:r w:rsidR="003A677A" w:rsidRPr="003A677A">
        <w:rPr>
          <w:rFonts w:eastAsia="Times New Roman" w:cstheme="minorHAnsi"/>
          <w:b/>
          <w:color w:val="000000"/>
          <w:sz w:val="24"/>
          <w:szCs w:val="24"/>
        </w:rPr>
        <w:t>.</w:t>
      </w:r>
      <w:r w:rsidR="003A677A">
        <w:rPr>
          <w:rFonts w:eastAsia="Times New Roman" w:cstheme="minorHAnsi"/>
          <w:b/>
          <w:color w:val="000000"/>
          <w:sz w:val="24"/>
          <w:szCs w:val="24"/>
        </w:rPr>
        <w:t>”</w:t>
      </w:r>
      <w:proofErr w:type="gramEnd"/>
      <w:r w:rsidR="00AD1297">
        <w:rPr>
          <w:rFonts w:cstheme="minorHAnsi"/>
          <w:b/>
          <w:sz w:val="24"/>
          <w:szCs w:val="24"/>
          <w:u w:val="single"/>
          <w:lang w:val="ro-RO"/>
        </w:rPr>
        <w:t xml:space="preserve">                                </w:t>
      </w:r>
      <w:r w:rsidR="003A677A">
        <w:rPr>
          <w:rFonts w:cstheme="minorHAnsi"/>
          <w:b/>
          <w:sz w:val="24"/>
          <w:szCs w:val="24"/>
          <w:u w:val="single"/>
          <w:lang w:val="ro-RO"/>
        </w:rPr>
        <w:t xml:space="preserve">                         </w:t>
      </w:r>
      <w:r w:rsidR="00AD1297">
        <w:rPr>
          <w:rFonts w:cstheme="minorHAnsi"/>
          <w:b/>
          <w:sz w:val="24"/>
          <w:szCs w:val="24"/>
          <w:u w:val="single"/>
          <w:lang w:val="ro-RO"/>
        </w:rPr>
        <w:t xml:space="preserve">                                                                                                                                                                            d)  Nicolae Iorga :</w:t>
      </w:r>
      <w:r w:rsidR="009223C4">
        <w:rPr>
          <w:rFonts w:cstheme="minorHAnsi"/>
          <w:b/>
          <w:sz w:val="24"/>
          <w:szCs w:val="24"/>
          <w:u w:val="single"/>
          <w:lang w:val="ro-RO"/>
        </w:rPr>
        <w:t xml:space="preserve"> *„</w:t>
      </w:r>
      <w:proofErr w:type="spellStart"/>
      <w:ins w:id="1" w:author="Unknown"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Şcoala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cea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mai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bună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e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aceea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în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care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vezi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alături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de tine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suflete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care-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ţi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sunt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ca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fraţii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şi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surorile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.</w:t>
        </w:r>
      </w:ins>
      <w:r w:rsidR="009223C4" w:rsidRPr="009223C4">
        <w:rPr>
          <w:rFonts w:eastAsia="Times New Roman" w:cstheme="minorHAnsi"/>
          <w:b/>
          <w:color w:val="000000"/>
          <w:sz w:val="24"/>
          <w:szCs w:val="24"/>
        </w:rPr>
        <w:t>” **</w:t>
      </w:r>
      <w:ins w:id="2" w:author="Unknown"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Ai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toată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viaţa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un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şcolar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pe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care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niciodată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nu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trebuie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să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-l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pierzi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din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ochi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: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tu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 xml:space="preserve"> </w:t>
        </w:r>
        <w:proofErr w:type="spellStart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însuţi</w:t>
        </w:r>
        <w:proofErr w:type="spellEnd"/>
        <w:r w:rsidR="009223C4" w:rsidRPr="009223C4">
          <w:rPr>
            <w:rFonts w:eastAsia="Times New Roman" w:cstheme="minorHAnsi"/>
            <w:b/>
            <w:color w:val="000000"/>
            <w:sz w:val="24"/>
            <w:szCs w:val="24"/>
          </w:rPr>
          <w:t>.</w:t>
        </w:r>
      </w:ins>
      <w:proofErr w:type="gramStart"/>
      <w:r w:rsidR="009223C4">
        <w:rPr>
          <w:rFonts w:eastAsia="Times New Roman" w:cstheme="minorHAnsi"/>
          <w:b/>
          <w:color w:val="000000"/>
          <w:sz w:val="24"/>
          <w:szCs w:val="24"/>
        </w:rPr>
        <w:t>”  ;</w:t>
      </w:r>
      <w:proofErr w:type="gramEnd"/>
      <w:r w:rsidR="009223C4">
        <w:rPr>
          <w:rFonts w:eastAsia="Times New Roman" w:cstheme="minorHAnsi"/>
          <w:b/>
          <w:color w:val="000000"/>
          <w:sz w:val="24"/>
          <w:szCs w:val="24"/>
        </w:rPr>
        <w:t xml:space="preserve">                 </w:t>
      </w:r>
      <w:r w:rsidR="009223C4">
        <w:rPr>
          <w:rFonts w:eastAsia="Times New Roman" w:cstheme="minorHAnsi"/>
          <w:b/>
          <w:color w:val="000000"/>
          <w:sz w:val="24"/>
          <w:szCs w:val="24"/>
        </w:rPr>
        <w:lastRenderedPageBreak/>
        <w:t xml:space="preserve">e) </w:t>
      </w:r>
      <w:proofErr w:type="spellStart"/>
      <w:r w:rsidR="009223C4" w:rsidRPr="00B37864">
        <w:rPr>
          <w:rFonts w:eastAsia="Times New Roman" w:cstheme="minorHAnsi"/>
          <w:b/>
          <w:color w:val="000000"/>
          <w:sz w:val="24"/>
          <w:szCs w:val="24"/>
          <w:u w:val="single"/>
        </w:rPr>
        <w:t>Vasile</w:t>
      </w:r>
      <w:proofErr w:type="spellEnd"/>
      <w:r w:rsidR="009223C4" w:rsidRPr="00B37864">
        <w:rPr>
          <w:rFonts w:eastAsia="Times New Roman" w:cstheme="minorHAnsi"/>
          <w:b/>
          <w:color w:val="000000"/>
          <w:sz w:val="24"/>
          <w:szCs w:val="24"/>
          <w:u w:val="single"/>
        </w:rPr>
        <w:t xml:space="preserve"> </w:t>
      </w:r>
      <w:proofErr w:type="spellStart"/>
      <w:r w:rsidR="009223C4" w:rsidRPr="00B37864">
        <w:rPr>
          <w:rFonts w:eastAsia="Times New Roman" w:cstheme="minorHAnsi"/>
          <w:b/>
          <w:color w:val="000000"/>
          <w:sz w:val="24"/>
          <w:szCs w:val="24"/>
          <w:u w:val="single"/>
        </w:rPr>
        <w:t>Stroescu</w:t>
      </w:r>
      <w:proofErr w:type="spellEnd"/>
      <w:r w:rsidR="00B37864">
        <w:rPr>
          <w:rFonts w:eastAsia="Times New Roman" w:cstheme="minorHAnsi"/>
          <w:b/>
          <w:color w:val="000000"/>
          <w:sz w:val="24"/>
          <w:szCs w:val="24"/>
          <w:u w:val="single"/>
        </w:rPr>
        <w:t xml:space="preserve"> : *  </w:t>
      </w:r>
      <w:r w:rsidR="00B37864" w:rsidRPr="00B37864">
        <w:rPr>
          <w:rFonts w:cstheme="minorHAnsi"/>
          <w:b/>
          <w:i/>
          <w:color w:val="333333"/>
          <w:sz w:val="24"/>
          <w:szCs w:val="24"/>
        </w:rPr>
        <w:t>„</w:t>
      </w:r>
      <w:proofErr w:type="spellStart"/>
      <w:r w:rsidR="00B37864" w:rsidRPr="00B37864">
        <w:rPr>
          <w:rFonts w:cstheme="minorHAnsi"/>
          <w:b/>
          <w:i/>
          <w:color w:val="333333"/>
          <w:sz w:val="24"/>
          <w:szCs w:val="24"/>
        </w:rPr>
        <w:t>Şcoli</w:t>
      </w:r>
      <w:proofErr w:type="spellEnd"/>
      <w:r w:rsidR="00B37864" w:rsidRPr="00B37864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B37864" w:rsidRPr="00B37864">
        <w:rPr>
          <w:rFonts w:cstheme="minorHAnsi"/>
          <w:b/>
          <w:i/>
          <w:color w:val="333333"/>
          <w:sz w:val="24"/>
          <w:szCs w:val="24"/>
        </w:rPr>
        <w:t>şi</w:t>
      </w:r>
      <w:proofErr w:type="spellEnd"/>
      <w:r w:rsidR="00B37864" w:rsidRPr="00B37864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B37864" w:rsidRPr="00B37864">
        <w:rPr>
          <w:rFonts w:cstheme="minorHAnsi"/>
          <w:b/>
          <w:i/>
          <w:color w:val="333333"/>
          <w:sz w:val="24"/>
          <w:szCs w:val="24"/>
        </w:rPr>
        <w:t>iară</w:t>
      </w:r>
      <w:proofErr w:type="spellEnd"/>
      <w:r w:rsidR="00B37864" w:rsidRPr="00B37864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B37864" w:rsidRPr="00B37864">
        <w:rPr>
          <w:rFonts w:cstheme="minorHAnsi"/>
          <w:b/>
          <w:i/>
          <w:color w:val="333333"/>
          <w:sz w:val="24"/>
          <w:szCs w:val="24"/>
        </w:rPr>
        <w:t>şcoli</w:t>
      </w:r>
      <w:proofErr w:type="spellEnd"/>
      <w:r w:rsidR="00B37864" w:rsidRPr="00B37864">
        <w:rPr>
          <w:rFonts w:cstheme="minorHAnsi"/>
          <w:b/>
          <w:i/>
          <w:color w:val="333333"/>
          <w:sz w:val="24"/>
          <w:szCs w:val="24"/>
        </w:rPr>
        <w:t xml:space="preserve">, </w:t>
      </w:r>
      <w:proofErr w:type="spellStart"/>
      <w:r w:rsidR="00B37864" w:rsidRPr="00B37864">
        <w:rPr>
          <w:rFonts w:cstheme="minorHAnsi"/>
          <w:b/>
          <w:i/>
          <w:color w:val="333333"/>
          <w:sz w:val="24"/>
          <w:szCs w:val="24"/>
        </w:rPr>
        <w:t>biserici</w:t>
      </w:r>
      <w:proofErr w:type="spellEnd"/>
      <w:r w:rsidR="00B37864" w:rsidRPr="00B37864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B37864" w:rsidRPr="00B37864">
        <w:rPr>
          <w:rFonts w:cstheme="minorHAnsi"/>
          <w:b/>
          <w:i/>
          <w:color w:val="333333"/>
          <w:sz w:val="24"/>
          <w:szCs w:val="24"/>
        </w:rPr>
        <w:t>şi</w:t>
      </w:r>
      <w:proofErr w:type="spellEnd"/>
      <w:r w:rsidR="00B37864" w:rsidRPr="00B37864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B37864" w:rsidRPr="00B37864">
        <w:rPr>
          <w:rFonts w:cstheme="minorHAnsi"/>
          <w:b/>
          <w:i/>
          <w:color w:val="333333"/>
          <w:sz w:val="24"/>
          <w:szCs w:val="24"/>
        </w:rPr>
        <w:t>iară</w:t>
      </w:r>
      <w:proofErr w:type="spellEnd"/>
      <w:r w:rsidR="00B37864" w:rsidRPr="00B37864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B37864" w:rsidRPr="00B37864">
        <w:rPr>
          <w:rFonts w:cstheme="minorHAnsi"/>
          <w:b/>
          <w:i/>
          <w:color w:val="333333"/>
          <w:sz w:val="24"/>
          <w:szCs w:val="24"/>
        </w:rPr>
        <w:t>biserici</w:t>
      </w:r>
      <w:proofErr w:type="spellEnd"/>
      <w:r w:rsidR="00B37864" w:rsidRPr="00B37864">
        <w:rPr>
          <w:rFonts w:cstheme="minorHAnsi"/>
          <w:b/>
          <w:i/>
          <w:color w:val="333333"/>
          <w:sz w:val="24"/>
          <w:szCs w:val="24"/>
        </w:rPr>
        <w:t xml:space="preserve">“; </w:t>
      </w:r>
      <w:r w:rsidR="00B37864" w:rsidRPr="00B37864">
        <w:rPr>
          <w:rFonts w:cstheme="minorHAnsi"/>
          <w:i/>
          <w:color w:val="333333"/>
          <w:sz w:val="24"/>
          <w:szCs w:val="24"/>
        </w:rPr>
        <w:t>**</w:t>
      </w:r>
      <w:r w:rsidR="00C2084B">
        <w:rPr>
          <w:rFonts w:cstheme="minorHAnsi"/>
          <w:i/>
          <w:color w:val="333333"/>
          <w:sz w:val="24"/>
          <w:szCs w:val="24"/>
        </w:rPr>
        <w:t>„</w:t>
      </w:r>
      <w:r w:rsidR="00C2084B" w:rsidRPr="00A67C71">
        <w:rPr>
          <w:rFonts w:ascii="Arial" w:hAnsi="Arial" w:cs="Arial"/>
          <w:color w:val="333333"/>
          <w:sz w:val="28"/>
          <w:szCs w:val="28"/>
        </w:rPr>
        <w:t>„</w:t>
      </w:r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De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acum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a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venit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timpul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ca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să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ne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aşezăm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treburile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înlăuntrul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ţării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.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După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obiceiul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care a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devenit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a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doua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natură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, ne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uităm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împrejur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cine ne-</w:t>
      </w:r>
      <w:proofErr w:type="gram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a</w:t>
      </w:r>
      <w:proofErr w:type="gram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ajuta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ca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noi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de-a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gata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să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gustăm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fructele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muncii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altora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. Nu,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Domnilor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aşa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nu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mai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merge!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Trebuie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proofErr w:type="gram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să</w:t>
      </w:r>
      <w:proofErr w:type="spellEnd"/>
      <w:proofErr w:type="gram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muncim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şi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să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ne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îngrijim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singuri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de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binele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nostru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. Este o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vorbă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: Cu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mâna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străinilor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e bine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numai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foc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proofErr w:type="gram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să</w:t>
      </w:r>
      <w:proofErr w:type="spellEnd"/>
      <w:proofErr w:type="gram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ei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.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Poate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că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e bine,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dar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nu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creştineşte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şi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nici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omeneşte</w:t>
      </w:r>
      <w:proofErr w:type="spellEnd"/>
      <w:proofErr w:type="gram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!...</w:t>
      </w:r>
      <w:proofErr w:type="gram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În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viaţa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noastră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trebuie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proofErr w:type="gram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să</w:t>
      </w:r>
      <w:proofErr w:type="spellEnd"/>
      <w:proofErr w:type="gram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avem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gânduri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şi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</w:t>
      </w:r>
      <w:proofErr w:type="spellStart"/>
      <w:r w:rsidR="00C2084B" w:rsidRPr="00C2084B">
        <w:rPr>
          <w:rFonts w:cstheme="minorHAnsi"/>
          <w:b/>
          <w:i/>
          <w:color w:val="333333"/>
          <w:sz w:val="24"/>
          <w:szCs w:val="24"/>
        </w:rPr>
        <w:t>mâni</w:t>
      </w:r>
      <w:proofErr w:type="spellEnd"/>
      <w:r w:rsidR="00C2084B" w:rsidRPr="00C2084B">
        <w:rPr>
          <w:rFonts w:cstheme="minorHAnsi"/>
          <w:b/>
          <w:i/>
          <w:color w:val="333333"/>
          <w:sz w:val="24"/>
          <w:szCs w:val="24"/>
        </w:rPr>
        <w:t xml:space="preserve"> curate“</w:t>
      </w:r>
    </w:p>
    <w:p w:rsidR="00ED51CE" w:rsidRDefault="00A3194A" w:rsidP="0071246E">
      <w:pPr>
        <w:spacing w:after="100" w:afterAutospacing="1" w:line="240" w:lineRule="auto"/>
        <w:rPr>
          <w:rFonts w:cstheme="minorHAnsi"/>
          <w:b/>
          <w:sz w:val="24"/>
          <w:szCs w:val="24"/>
          <w:lang w:val="ro-RO"/>
        </w:rPr>
      </w:pPr>
      <w:r>
        <w:rPr>
          <w:rFonts w:cstheme="minorHAnsi"/>
          <w:b/>
          <w:i/>
          <w:color w:val="333333"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  <w:u w:val="single"/>
          <w:lang w:val="ro-RO"/>
        </w:rPr>
        <w:t>Secțiunea</w:t>
      </w:r>
      <w:r w:rsidRPr="00ED51CE">
        <w:rPr>
          <w:rFonts w:cstheme="minorHAnsi"/>
          <w:b/>
          <w:sz w:val="24"/>
          <w:szCs w:val="24"/>
          <w:u w:val="single"/>
          <w:lang w:val="ro-RO"/>
        </w:rPr>
        <w:t xml:space="preserve">   2.</w:t>
      </w:r>
      <w:r>
        <w:rPr>
          <w:rFonts w:cstheme="minorHAnsi"/>
          <w:b/>
          <w:sz w:val="24"/>
          <w:szCs w:val="24"/>
          <w:u w:val="single"/>
          <w:lang w:val="ro-RO"/>
        </w:rPr>
        <w:t>3</w:t>
      </w:r>
      <w:r>
        <w:rPr>
          <w:rFonts w:cstheme="minorHAnsi"/>
          <w:b/>
          <w:sz w:val="24"/>
          <w:szCs w:val="24"/>
          <w:lang w:val="ro-RO"/>
        </w:rPr>
        <w:t xml:space="preserve">:  </w:t>
      </w:r>
      <w:r w:rsidRPr="008778BC">
        <w:rPr>
          <w:rFonts w:cstheme="minorHAnsi"/>
          <w:b/>
          <w:sz w:val="24"/>
          <w:szCs w:val="24"/>
          <w:u w:val="single"/>
          <w:lang w:val="ro-RO"/>
        </w:rPr>
        <w:t>Școala</w:t>
      </w:r>
      <w:r w:rsidR="00491C1F" w:rsidRPr="008778BC">
        <w:rPr>
          <w:rFonts w:cstheme="minorHAnsi"/>
          <w:b/>
          <w:sz w:val="24"/>
          <w:szCs w:val="24"/>
          <w:u w:val="single"/>
          <w:lang w:val="ro-RO"/>
        </w:rPr>
        <w:t xml:space="preserve"> de </w:t>
      </w:r>
      <w:r w:rsidRPr="008778BC">
        <w:rPr>
          <w:rFonts w:cstheme="minorHAnsi"/>
          <w:b/>
          <w:sz w:val="24"/>
          <w:szCs w:val="24"/>
          <w:u w:val="single"/>
          <w:lang w:val="ro-RO"/>
        </w:rPr>
        <w:t xml:space="preserve"> azi </w:t>
      </w:r>
      <w:r w:rsidR="008778BC" w:rsidRPr="008778BC">
        <w:rPr>
          <w:rFonts w:cstheme="minorHAnsi"/>
          <w:b/>
          <w:sz w:val="24"/>
          <w:szCs w:val="24"/>
          <w:u w:val="single"/>
          <w:lang w:val="ro-RO"/>
        </w:rPr>
        <w:t xml:space="preserve">: repere, </w:t>
      </w:r>
      <w:r w:rsidRPr="008778BC">
        <w:rPr>
          <w:rFonts w:cstheme="minorHAnsi"/>
          <w:b/>
          <w:sz w:val="24"/>
          <w:szCs w:val="24"/>
          <w:u w:val="single"/>
          <w:lang w:val="ro-RO"/>
        </w:rPr>
        <w:t xml:space="preserve"> probleme și dileme</w:t>
      </w:r>
      <w:r w:rsidR="008778BC" w:rsidRPr="008778BC">
        <w:rPr>
          <w:rFonts w:cstheme="minorHAnsi"/>
          <w:b/>
          <w:sz w:val="24"/>
          <w:szCs w:val="24"/>
          <w:u w:val="single"/>
          <w:lang w:val="ro-RO"/>
        </w:rPr>
        <w:t xml:space="preserve"> sesizate de către pareticipanți</w:t>
      </w:r>
      <w:r>
        <w:rPr>
          <w:rFonts w:cstheme="minorHAnsi"/>
          <w:b/>
          <w:sz w:val="24"/>
          <w:szCs w:val="24"/>
          <w:lang w:val="ro-RO"/>
        </w:rPr>
        <w:t xml:space="preserve"> </w:t>
      </w:r>
      <w:r w:rsidR="008778BC">
        <w:rPr>
          <w:rFonts w:cstheme="minorHAnsi"/>
          <w:b/>
          <w:sz w:val="24"/>
          <w:szCs w:val="24"/>
          <w:lang w:val="ro-RO"/>
        </w:rPr>
        <w:t>. Sugerăm ca teme posibile cele exprimate de către domnul academician Ioan Aurel Pop, președintele Academiei Ț</w:t>
      </w:r>
      <w:r w:rsidR="00A45245">
        <w:rPr>
          <w:rFonts w:cstheme="minorHAnsi"/>
          <w:b/>
          <w:sz w:val="24"/>
          <w:szCs w:val="24"/>
          <w:lang w:val="ro-RO"/>
        </w:rPr>
        <w:t xml:space="preserve"> </w:t>
      </w:r>
      <w:r w:rsidR="005F61C8">
        <w:rPr>
          <w:rFonts w:cstheme="minorHAnsi"/>
          <w:b/>
          <w:sz w:val="24"/>
          <w:szCs w:val="24"/>
          <w:lang w:val="ro-RO"/>
        </w:rPr>
        <w:t xml:space="preserve">                           </w:t>
      </w:r>
      <w:r>
        <w:rPr>
          <w:rFonts w:cstheme="minorHAnsi"/>
          <w:b/>
          <w:sz w:val="24"/>
          <w:szCs w:val="24"/>
          <w:lang w:val="ro-RO"/>
        </w:rPr>
        <w:t xml:space="preserve">a) </w:t>
      </w:r>
      <w:r w:rsidRPr="0071246E">
        <w:rPr>
          <w:rFonts w:cstheme="minorHAnsi"/>
          <w:b/>
          <w:sz w:val="24"/>
          <w:szCs w:val="24"/>
          <w:u w:val="single"/>
          <w:lang w:val="ro-RO"/>
        </w:rPr>
        <w:t>Cu referire la educație și școală</w:t>
      </w:r>
      <w:r>
        <w:rPr>
          <w:rFonts w:cstheme="minorHAnsi"/>
          <w:b/>
          <w:sz w:val="24"/>
          <w:szCs w:val="24"/>
          <w:lang w:val="ro-RO"/>
        </w:rPr>
        <w:t xml:space="preserve"> </w:t>
      </w:r>
      <w:r w:rsidRPr="00C87965">
        <w:rPr>
          <w:rFonts w:cstheme="minorHAnsi"/>
          <w:b/>
          <w:sz w:val="24"/>
          <w:szCs w:val="24"/>
          <w:lang w:val="ro-RO"/>
        </w:rPr>
        <w:t>(</w:t>
      </w:r>
      <w:hyperlink r:id="rId6" w:history="1">
        <w:r w:rsidR="00865D28" w:rsidRPr="00865D28">
          <w:rPr>
            <w:rStyle w:val="Hyperlink"/>
            <w:rFonts w:eastAsia="Times New Roman" w:cstheme="minorHAnsi"/>
            <w:color w:val="000000" w:themeColor="text1"/>
            <w:sz w:val="24"/>
            <w:szCs w:val="24"/>
          </w:rPr>
          <w:t>https://basilica.ro/ioan-aurel-pop-scoala-despartita-complet-de-biserica-este-una-fara-reper/</w:t>
        </w:r>
      </w:hyperlink>
      <w:r w:rsidRPr="00865D28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) </w:t>
      </w:r>
      <w:r w:rsidRPr="00C87965">
        <w:rPr>
          <w:rFonts w:cstheme="minorHAnsi"/>
          <w:b/>
          <w:sz w:val="24"/>
          <w:szCs w:val="24"/>
          <w:lang w:val="ro-RO"/>
        </w:rPr>
        <w:t>: „*</w:t>
      </w:r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„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Pentru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mine, prima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școală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este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familia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..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Și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prin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jocurile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copilăriei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se face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educație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.</w:t>
      </w:r>
      <w:proofErr w:type="gram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”</w:t>
      </w:r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;</w:t>
      </w:r>
      <w:proofErr w:type="gram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 </w:t>
      </w:r>
      <w:r w:rsidR="00EF4FBC" w:rsidRPr="00C87965">
        <w:rPr>
          <w:rFonts w:eastAsia="Times New Roman" w:cstheme="minorHAnsi"/>
          <w:b/>
          <w:color w:val="333333"/>
          <w:sz w:val="24"/>
          <w:szCs w:val="24"/>
        </w:rPr>
        <w:t xml:space="preserve">** </w:t>
      </w:r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„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Orice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profesor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care-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și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îndeplinește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corect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misiunea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de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profesor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,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indiferent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că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predă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educație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fizică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sau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matematică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, face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educație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. </w:t>
      </w:r>
      <w:proofErr w:type="spellStart"/>
      <w:proofErr w:type="gram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Și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educația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înseamnă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tocmai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transmiterea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acestor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valori</w:t>
      </w:r>
      <w:proofErr w:type="spellEnd"/>
      <w:r w:rsidR="00101173" w:rsidRPr="00C87965">
        <w:rPr>
          <w:rFonts w:eastAsia="Times New Roman" w:cstheme="minorHAnsi"/>
          <w:b/>
          <w:color w:val="333333"/>
          <w:sz w:val="24"/>
          <w:szCs w:val="24"/>
        </w:rPr>
        <w:t>.”</w:t>
      </w:r>
      <w:proofErr w:type="gramEnd"/>
      <w:r w:rsidR="00EF4FBC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gramStart"/>
      <w:r w:rsidR="00EF4FBC" w:rsidRPr="00C87965">
        <w:rPr>
          <w:rFonts w:eastAsia="Times New Roman" w:cstheme="minorHAnsi"/>
          <w:b/>
          <w:color w:val="333333"/>
          <w:sz w:val="24"/>
          <w:szCs w:val="24"/>
        </w:rPr>
        <w:t>¸***</w:t>
      </w:r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„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Credința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creștină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a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fost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un far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pentru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omenire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în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ultimele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două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milenii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.</w:t>
      </w:r>
      <w:proofErr w:type="gram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Și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nu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avem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nici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gram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un</w:t>
      </w:r>
      <w:proofErr w:type="gram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motiv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să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credem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că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societatea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s-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ar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fi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putut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dezvolta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la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nivelul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de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astăzi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fără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existența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acestei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educații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din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familie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care a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fost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continuată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de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Școală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.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Școala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despărțită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complet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de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Biserică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este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una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fără</w:t>
      </w:r>
      <w:proofErr w:type="spell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reper</w:t>
      </w:r>
      <w:proofErr w:type="spellEnd"/>
      <w:proofErr w:type="gramStart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>” ;</w:t>
      </w:r>
      <w:proofErr w:type="gramEnd"/>
      <w:r w:rsidR="00AE7A9D" w:rsidRPr="00C87965">
        <w:rPr>
          <w:rFonts w:eastAsia="Times New Roman" w:cstheme="minorHAnsi"/>
          <w:b/>
          <w:color w:val="333333"/>
          <w:sz w:val="24"/>
          <w:szCs w:val="24"/>
        </w:rPr>
        <w:t xml:space="preserve"> ****„</w:t>
      </w:r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„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să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nu ne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temem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să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ne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cunoaștem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specificul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și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identitatea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.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Ca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eu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proofErr w:type="gram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să</w:t>
      </w:r>
      <w:proofErr w:type="spellEnd"/>
      <w:proofErr w:type="gram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pot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înțelege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omenirea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, cred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că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trebuie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să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înțeleg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mai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întâi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grupul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din care m-am format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și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să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-l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iubesc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.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Și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,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iubind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această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patrie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și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acest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popor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, cu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siguranță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îmi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voi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putea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revărsa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dragostea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asupra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tuturor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celorlalte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popoare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și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asupra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întregii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proofErr w:type="spellStart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omeniri</w:t>
      </w:r>
      <w:proofErr w:type="spellEnd"/>
      <w:r w:rsidR="0071246E" w:rsidRPr="00C87965">
        <w:rPr>
          <w:rFonts w:eastAsia="Times New Roman" w:cstheme="minorHAnsi"/>
          <w:b/>
          <w:color w:val="333333"/>
          <w:sz w:val="24"/>
          <w:szCs w:val="24"/>
        </w:rPr>
        <w:t>”</w:t>
      </w:r>
      <w:r w:rsidRPr="00C87965">
        <w:rPr>
          <w:rFonts w:cstheme="minorHAnsi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</w:t>
      </w:r>
      <w:r>
        <w:rPr>
          <w:rFonts w:cstheme="minorHAnsi"/>
          <w:b/>
          <w:sz w:val="24"/>
          <w:szCs w:val="24"/>
          <w:lang w:val="ro-RO"/>
        </w:rPr>
        <w:t xml:space="preserve">b) </w:t>
      </w:r>
      <w:r w:rsidRPr="0071246E">
        <w:rPr>
          <w:rFonts w:cstheme="minorHAnsi"/>
          <w:b/>
          <w:sz w:val="24"/>
          <w:szCs w:val="24"/>
          <w:u w:val="single"/>
          <w:lang w:val="ro-RO"/>
        </w:rPr>
        <w:t>Cu referire la istoria predată în școli</w:t>
      </w:r>
      <w:r w:rsidR="005F61C8">
        <w:rPr>
          <w:rFonts w:cstheme="minorHAnsi"/>
          <w:b/>
          <w:sz w:val="24"/>
          <w:szCs w:val="24"/>
          <w:u w:val="single"/>
          <w:lang w:val="ro-RO"/>
        </w:rPr>
        <w:t>,</w:t>
      </w:r>
      <w:r>
        <w:rPr>
          <w:rFonts w:cstheme="minorHAnsi"/>
          <w:b/>
          <w:sz w:val="24"/>
          <w:szCs w:val="24"/>
          <w:lang w:val="ro-RO"/>
        </w:rPr>
        <w:t xml:space="preserve"> criticând</w:t>
      </w:r>
      <w:r w:rsidR="002305DA">
        <w:rPr>
          <w:rFonts w:cstheme="minorHAnsi"/>
          <w:b/>
          <w:sz w:val="24"/>
          <w:szCs w:val="24"/>
          <w:lang w:val="ro-RO"/>
        </w:rPr>
        <w:t xml:space="preserve"> sub ac</w:t>
      </w:r>
      <w:r w:rsidR="005F61C8">
        <w:rPr>
          <w:rFonts w:cstheme="minorHAnsi"/>
          <w:b/>
          <w:sz w:val="24"/>
          <w:szCs w:val="24"/>
          <w:lang w:val="ro-RO"/>
        </w:rPr>
        <w:t>e</w:t>
      </w:r>
      <w:r w:rsidR="002305DA">
        <w:rPr>
          <w:rFonts w:cstheme="minorHAnsi"/>
          <w:b/>
          <w:sz w:val="24"/>
          <w:szCs w:val="24"/>
          <w:lang w:val="ro-RO"/>
        </w:rPr>
        <w:t>st aspect</w:t>
      </w:r>
      <w:r>
        <w:rPr>
          <w:rFonts w:cstheme="minorHAnsi"/>
          <w:b/>
          <w:sz w:val="24"/>
          <w:szCs w:val="24"/>
          <w:lang w:val="ro-RO"/>
        </w:rPr>
        <w:t xml:space="preserve"> </w:t>
      </w:r>
      <w:r w:rsidR="00455C20">
        <w:rPr>
          <w:rFonts w:cstheme="minorHAnsi"/>
          <w:b/>
          <w:sz w:val="24"/>
          <w:szCs w:val="24"/>
          <w:lang w:val="ro-RO"/>
        </w:rPr>
        <w:t xml:space="preserve">o conținutul  </w:t>
      </w:r>
      <w:r>
        <w:rPr>
          <w:rFonts w:cstheme="minorHAnsi"/>
          <w:b/>
          <w:sz w:val="24"/>
          <w:szCs w:val="24"/>
          <w:lang w:val="ro-RO"/>
        </w:rPr>
        <w:t>Ordinul</w:t>
      </w:r>
      <w:r w:rsidR="00455C20">
        <w:rPr>
          <w:rFonts w:cstheme="minorHAnsi"/>
          <w:b/>
          <w:sz w:val="24"/>
          <w:szCs w:val="24"/>
          <w:lang w:val="ro-RO"/>
        </w:rPr>
        <w:t>ui</w:t>
      </w:r>
      <w:r>
        <w:rPr>
          <w:rFonts w:cstheme="minorHAnsi"/>
          <w:b/>
          <w:sz w:val="24"/>
          <w:szCs w:val="24"/>
          <w:lang w:val="ro-RO"/>
        </w:rPr>
        <w:t xml:space="preserve"> MEC 5991/2020  </w:t>
      </w:r>
      <w:r w:rsidRPr="008C11DA">
        <w:rPr>
          <w:rFonts w:cstheme="minorHAnsi"/>
          <w:b/>
          <w:bCs/>
          <w:i/>
          <w:sz w:val="24"/>
          <w:szCs w:val="24"/>
        </w:rPr>
        <w:t>„</w:t>
      </w:r>
      <w:proofErr w:type="spellStart"/>
      <w:r w:rsidRPr="008C11DA">
        <w:rPr>
          <w:rFonts w:cstheme="minorHAnsi"/>
          <w:b/>
          <w:bCs/>
          <w:i/>
          <w:sz w:val="24"/>
          <w:szCs w:val="24"/>
        </w:rPr>
        <w:t>Metodologia</w:t>
      </w:r>
      <w:proofErr w:type="spellEnd"/>
      <w:r w:rsidRPr="008C11DA">
        <w:rPr>
          <w:rFonts w:cstheme="minorHAnsi"/>
          <w:b/>
          <w:bCs/>
          <w:i/>
          <w:sz w:val="24"/>
          <w:szCs w:val="24"/>
        </w:rPr>
        <w:t xml:space="preserve"> – </w:t>
      </w:r>
      <w:proofErr w:type="spellStart"/>
      <w:r w:rsidRPr="008C11DA">
        <w:rPr>
          <w:rFonts w:cstheme="minorHAnsi"/>
          <w:b/>
          <w:bCs/>
          <w:i/>
          <w:sz w:val="24"/>
          <w:szCs w:val="24"/>
        </w:rPr>
        <w:t>cadru</w:t>
      </w:r>
      <w:proofErr w:type="spellEnd"/>
      <w:r w:rsidRPr="008C11DA">
        <w:rPr>
          <w:rFonts w:cstheme="minorHAnsi"/>
          <w:b/>
          <w:bCs/>
          <w:i/>
          <w:sz w:val="24"/>
          <w:szCs w:val="24"/>
        </w:rPr>
        <w:t xml:space="preserve"> </w:t>
      </w:r>
      <w:proofErr w:type="spellStart"/>
      <w:r w:rsidRPr="008C11DA">
        <w:rPr>
          <w:rFonts w:cstheme="minorHAnsi"/>
          <w:b/>
          <w:bCs/>
          <w:i/>
          <w:sz w:val="24"/>
          <w:szCs w:val="24"/>
        </w:rPr>
        <w:t>privind</w:t>
      </w:r>
      <w:proofErr w:type="spellEnd"/>
      <w:r w:rsidRPr="008C11DA">
        <w:rPr>
          <w:rFonts w:cstheme="minorHAnsi"/>
          <w:b/>
          <w:bCs/>
          <w:i/>
          <w:sz w:val="24"/>
          <w:szCs w:val="24"/>
        </w:rPr>
        <w:t xml:space="preserve"> </w:t>
      </w:r>
      <w:proofErr w:type="spellStart"/>
      <w:r w:rsidRPr="008C11DA">
        <w:rPr>
          <w:rFonts w:cstheme="minorHAnsi"/>
          <w:b/>
          <w:bCs/>
          <w:i/>
          <w:sz w:val="24"/>
          <w:szCs w:val="24"/>
        </w:rPr>
        <w:t>mobilitatea</w:t>
      </w:r>
      <w:proofErr w:type="spellEnd"/>
      <w:r w:rsidRPr="008C11DA">
        <w:rPr>
          <w:rFonts w:cstheme="minorHAnsi"/>
          <w:b/>
          <w:bCs/>
          <w:i/>
          <w:sz w:val="24"/>
          <w:szCs w:val="24"/>
        </w:rPr>
        <w:t xml:space="preserve"> </w:t>
      </w:r>
      <w:proofErr w:type="spellStart"/>
      <w:r w:rsidRPr="008C11DA">
        <w:rPr>
          <w:rFonts w:cstheme="minorHAnsi"/>
          <w:b/>
          <w:bCs/>
          <w:i/>
          <w:sz w:val="24"/>
          <w:szCs w:val="24"/>
        </w:rPr>
        <w:t>personalului</w:t>
      </w:r>
      <w:proofErr w:type="spellEnd"/>
      <w:r w:rsidRPr="008C11DA">
        <w:rPr>
          <w:rFonts w:cstheme="minorHAnsi"/>
          <w:b/>
          <w:bCs/>
          <w:i/>
          <w:sz w:val="24"/>
          <w:szCs w:val="24"/>
        </w:rPr>
        <w:t xml:space="preserve"> didactic de </w:t>
      </w:r>
      <w:proofErr w:type="spellStart"/>
      <w:r w:rsidRPr="008C11DA">
        <w:rPr>
          <w:rFonts w:cstheme="minorHAnsi"/>
          <w:b/>
          <w:bCs/>
          <w:i/>
          <w:sz w:val="24"/>
          <w:szCs w:val="24"/>
        </w:rPr>
        <w:t>predare</w:t>
      </w:r>
      <w:proofErr w:type="spellEnd"/>
      <w:r w:rsidRPr="008C11DA">
        <w:rPr>
          <w:rFonts w:cstheme="minorHAnsi"/>
          <w:b/>
          <w:bCs/>
          <w:i/>
          <w:sz w:val="24"/>
          <w:szCs w:val="24"/>
        </w:rPr>
        <w:t xml:space="preserve"> din </w:t>
      </w:r>
      <w:proofErr w:type="spellStart"/>
      <w:r w:rsidRPr="008C11DA">
        <w:rPr>
          <w:rFonts w:cstheme="minorHAnsi"/>
          <w:b/>
          <w:bCs/>
          <w:i/>
          <w:sz w:val="24"/>
          <w:szCs w:val="24"/>
        </w:rPr>
        <w:t>învățământul</w:t>
      </w:r>
      <w:proofErr w:type="spellEnd"/>
      <w:r w:rsidRPr="008C11DA">
        <w:rPr>
          <w:rFonts w:cstheme="minorHAnsi"/>
          <w:b/>
          <w:bCs/>
          <w:i/>
          <w:sz w:val="24"/>
          <w:szCs w:val="24"/>
        </w:rPr>
        <w:t xml:space="preserve"> </w:t>
      </w:r>
      <w:proofErr w:type="spellStart"/>
      <w:r w:rsidRPr="008C11DA">
        <w:rPr>
          <w:rFonts w:cstheme="minorHAnsi"/>
          <w:b/>
          <w:bCs/>
          <w:i/>
          <w:sz w:val="24"/>
          <w:szCs w:val="24"/>
        </w:rPr>
        <w:t>preuniversitar</w:t>
      </w:r>
      <w:proofErr w:type="spellEnd"/>
      <w:r w:rsidRPr="008C11DA">
        <w:rPr>
          <w:rFonts w:cstheme="minorHAnsi"/>
          <w:b/>
          <w:bCs/>
          <w:i/>
          <w:sz w:val="24"/>
          <w:szCs w:val="24"/>
        </w:rPr>
        <w:t xml:space="preserve"> </w:t>
      </w:r>
      <w:proofErr w:type="spellStart"/>
      <w:r w:rsidRPr="008C11DA">
        <w:rPr>
          <w:rFonts w:cstheme="minorHAnsi"/>
          <w:b/>
          <w:bCs/>
          <w:i/>
          <w:sz w:val="24"/>
          <w:szCs w:val="24"/>
        </w:rPr>
        <w:t>în</w:t>
      </w:r>
      <w:proofErr w:type="spellEnd"/>
      <w:r w:rsidRPr="008C11DA">
        <w:rPr>
          <w:rFonts w:cstheme="minorHAnsi"/>
          <w:b/>
          <w:bCs/>
          <w:i/>
          <w:sz w:val="24"/>
          <w:szCs w:val="24"/>
        </w:rPr>
        <w:t xml:space="preserve"> </w:t>
      </w:r>
      <w:proofErr w:type="spellStart"/>
      <w:r w:rsidRPr="008C11DA">
        <w:rPr>
          <w:rFonts w:cstheme="minorHAnsi"/>
          <w:b/>
          <w:bCs/>
          <w:i/>
          <w:sz w:val="24"/>
          <w:szCs w:val="24"/>
        </w:rPr>
        <w:t>anul</w:t>
      </w:r>
      <w:proofErr w:type="spellEnd"/>
      <w:r w:rsidRPr="008C11DA">
        <w:rPr>
          <w:rFonts w:cstheme="minorHAnsi"/>
          <w:b/>
          <w:bCs/>
          <w:i/>
          <w:sz w:val="24"/>
          <w:szCs w:val="24"/>
        </w:rPr>
        <w:t xml:space="preserve"> </w:t>
      </w:r>
      <w:proofErr w:type="spellStart"/>
      <w:r w:rsidRPr="008C11DA">
        <w:rPr>
          <w:rFonts w:cstheme="minorHAnsi"/>
          <w:b/>
          <w:bCs/>
          <w:i/>
          <w:sz w:val="24"/>
          <w:szCs w:val="24"/>
        </w:rPr>
        <w:t>școlar</w:t>
      </w:r>
      <w:proofErr w:type="spellEnd"/>
      <w:r w:rsidRPr="008C11DA">
        <w:rPr>
          <w:rFonts w:cstheme="minorHAnsi"/>
          <w:b/>
          <w:bCs/>
          <w:i/>
          <w:sz w:val="24"/>
          <w:szCs w:val="24"/>
        </w:rPr>
        <w:t xml:space="preserve"> 2021-2022”</w:t>
      </w:r>
      <w:r>
        <w:rPr>
          <w:rFonts w:cstheme="minorHAnsi"/>
          <w:b/>
          <w:sz w:val="24"/>
          <w:szCs w:val="24"/>
          <w:lang w:val="ro-RO"/>
        </w:rPr>
        <w:t xml:space="preserve">: </w:t>
      </w:r>
      <w:r w:rsidRPr="00865D28">
        <w:rPr>
          <w:rFonts w:cstheme="minorHAnsi"/>
          <w:b/>
          <w:color w:val="000000" w:themeColor="text1"/>
          <w:sz w:val="24"/>
          <w:szCs w:val="24"/>
          <w:lang w:val="ro-RO"/>
        </w:rPr>
        <w:t>(</w:t>
      </w:r>
      <w:hyperlink r:id="rId7" w:history="1">
        <w:r w:rsidR="00904F32" w:rsidRPr="00865D28">
          <w:rPr>
            <w:rStyle w:val="Hyperlink"/>
            <w:rFonts w:eastAsia="Times New Roman" w:cstheme="minorHAnsi"/>
            <w:color w:val="000000" w:themeColor="text1"/>
            <w:sz w:val="24"/>
            <w:szCs w:val="24"/>
          </w:rPr>
          <w:t>https://uzp.org.ro/44772/scoala-fara-istorie-si-geografie-acad-ioan-aurel-pop/</w:t>
        </w:r>
      </w:hyperlink>
      <w:r>
        <w:rPr>
          <w:rFonts w:cstheme="minorHAnsi"/>
          <w:b/>
          <w:sz w:val="24"/>
          <w:szCs w:val="24"/>
          <w:lang w:val="ro-RO"/>
        </w:rPr>
        <w:t xml:space="preserve">) </w:t>
      </w:r>
      <w:r w:rsidR="00455C20">
        <w:rPr>
          <w:rFonts w:cstheme="minorHAnsi"/>
          <w:b/>
          <w:sz w:val="24"/>
          <w:szCs w:val="24"/>
          <w:lang w:val="ro-RO"/>
        </w:rPr>
        <w:t xml:space="preserve">: </w:t>
      </w:r>
      <w:r w:rsidRPr="00DD1A5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*</w:t>
      </w:r>
      <w:r w:rsidRPr="00DD1A53">
        <w:rPr>
          <w:rFonts w:ascii="Arial" w:hAnsi="Arial" w:cs="Arial"/>
          <w:bCs/>
          <w:color w:val="000000" w:themeColor="text1"/>
          <w:sz w:val="24"/>
          <w:szCs w:val="24"/>
        </w:rPr>
        <w:t xml:space="preserve"> „ </w:t>
      </w:r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„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Istoria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și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tradițiile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minorității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maghiare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”,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dar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și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„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Istoria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și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tradițiile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minorităților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naționale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” se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află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în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centrul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atenției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pe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când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„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Istoria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românilor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”, „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Istoria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universală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”, „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Istoria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României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” nu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sunt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pomenite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deloc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nici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măcar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în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paranteză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. ”</w:t>
      </w:r>
      <w:r w:rsidR="002305DA"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; </w:t>
      </w:r>
      <w:r w:rsidR="002305DA" w:rsidRPr="002305DA">
        <w:rPr>
          <w:rFonts w:eastAsia="Times New Roman" w:cstheme="minorHAnsi"/>
          <w:i/>
          <w:color w:val="000000" w:themeColor="text1"/>
          <w:sz w:val="24"/>
          <w:szCs w:val="24"/>
        </w:rPr>
        <w:t xml:space="preserve">** </w:t>
      </w:r>
      <w:r w:rsidRPr="002305DA">
        <w:rPr>
          <w:rFonts w:cstheme="minorHAnsi"/>
          <w:bCs/>
          <w:i/>
          <w:color w:val="000000" w:themeColor="text1"/>
          <w:sz w:val="24"/>
          <w:szCs w:val="24"/>
        </w:rPr>
        <w:t xml:space="preserve"> „</w:t>
      </w:r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Nu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apare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nicăieri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scris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„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istoria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românilor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”,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ca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și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cum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neamul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nostru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ar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fi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ciumat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.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Alte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istorii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peste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tot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în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lume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sunt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ale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unui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popor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ale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unei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țări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ale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unui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continent, ale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unei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minorități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etc.,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dar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a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noastră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la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noi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acasă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nu </w:t>
      </w:r>
      <w:proofErr w:type="spellStart"/>
      <w:proofErr w:type="gram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este</w:t>
      </w:r>
      <w:proofErr w:type="spellEnd"/>
      <w:proofErr w:type="gram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nicăieri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. ”</w:t>
      </w:r>
      <w:r w:rsid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; ***</w:t>
      </w:r>
      <w:r w:rsidRPr="002305DA">
        <w:rPr>
          <w:rFonts w:cstheme="minorHAnsi"/>
          <w:b/>
          <w:bCs/>
          <w:i/>
          <w:color w:val="000000" w:themeColor="text1"/>
          <w:sz w:val="24"/>
          <w:szCs w:val="24"/>
        </w:rPr>
        <w:t>).</w:t>
      </w:r>
      <w:r w:rsidRPr="002305DA">
        <w:rPr>
          <w:rFonts w:cstheme="minorHAnsi"/>
          <w:bCs/>
          <w:i/>
          <w:color w:val="000000" w:themeColor="text1"/>
          <w:sz w:val="24"/>
          <w:szCs w:val="24"/>
        </w:rPr>
        <w:t xml:space="preserve"> „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Istoria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este</w:t>
      </w:r>
      <w:proofErr w:type="spellEnd"/>
      <w:proofErr w:type="gram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a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societății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a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comunităților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mari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a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civilizațiilor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și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trebuie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studiată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ca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atare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.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Că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noi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ocolim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istoria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națională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că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ne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ferim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la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nivelul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programelor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și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manualelor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de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numele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de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România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că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blamăm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sentimentul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național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și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patriotismul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confundându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-le cu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naționalismul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excesiv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cu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xenofobia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cu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șovinismul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este</w:t>
      </w:r>
      <w:proofErr w:type="spellEnd"/>
      <w:proofErr w:type="gram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regretabil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și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condamnabil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Numai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cunoașterea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istoriei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neamului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nostru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ne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ajută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să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înțelegem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istoria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celorlalte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neamuri</w:t>
      </w:r>
      <w:proofErr w:type="spellEnd"/>
      <w:r w:rsidRPr="002305DA">
        <w:rPr>
          <w:rFonts w:eastAsia="Times New Roman" w:cstheme="minorHAnsi"/>
          <w:b/>
          <w:i/>
          <w:color w:val="000000" w:themeColor="text1"/>
          <w:sz w:val="24"/>
          <w:szCs w:val="24"/>
        </w:rPr>
        <w:t>.”</w:t>
      </w:r>
      <w:proofErr w:type="gramEnd"/>
      <w:r w:rsidRPr="002305DA">
        <w:rPr>
          <w:rFonts w:cstheme="minorHAnsi"/>
          <w:color w:val="000000" w:themeColor="text1"/>
          <w:sz w:val="24"/>
          <w:szCs w:val="24"/>
        </w:rPr>
        <w:t xml:space="preserve">  </w:t>
      </w:r>
      <w:r w:rsidR="00DB6A0A">
        <w:rPr>
          <w:rFonts w:cstheme="minorHAnsi"/>
          <w:b/>
          <w:sz w:val="24"/>
          <w:szCs w:val="24"/>
          <w:u w:val="single"/>
          <w:lang w:val="ro-RO"/>
        </w:rPr>
        <w:t xml:space="preserve"> </w:t>
      </w:r>
      <w:r w:rsidR="00DB6A0A">
        <w:rPr>
          <w:rFonts w:cstheme="minorHAnsi"/>
          <w:b/>
          <w:sz w:val="24"/>
          <w:szCs w:val="24"/>
          <w:lang w:val="ro-RO"/>
        </w:rPr>
        <w:t xml:space="preserve">    </w:t>
      </w:r>
      <w:r w:rsidR="00DB6A0A">
        <w:rPr>
          <w:rFonts w:cstheme="minorHAnsi"/>
          <w:b/>
          <w:sz w:val="24"/>
          <w:szCs w:val="24"/>
          <w:u w:val="single"/>
          <w:lang w:val="ro-RO"/>
        </w:rPr>
        <w:t xml:space="preserve"> </w:t>
      </w:r>
    </w:p>
    <w:p w:rsidR="0020030F" w:rsidRDefault="001D3176" w:rsidP="0071246E">
      <w:pPr>
        <w:jc w:val="both"/>
        <w:rPr>
          <w:rFonts w:ascii="Arial" w:eastAsia="Times New Roman" w:hAnsi="Arial" w:cs="Arial"/>
          <w:b/>
          <w:i/>
          <w:color w:val="000000" w:themeColor="text1"/>
          <w:lang w:val="ro-RO" w:eastAsia="ro-RO"/>
        </w:rPr>
      </w:pPr>
      <w:r>
        <w:rPr>
          <w:rFonts w:ascii="Arial" w:hAnsi="Arial" w:cs="Arial"/>
          <w:b/>
          <w:color w:val="000000" w:themeColor="text1"/>
          <w:lang w:val="ro-RO"/>
        </w:rPr>
        <w:t xml:space="preserve"> </w:t>
      </w:r>
      <w:r>
        <w:rPr>
          <w:rFonts w:ascii="Arial" w:hAnsi="Arial" w:cs="Arial"/>
          <w:b/>
          <w:i/>
          <w:color w:val="000000" w:themeColor="text1"/>
          <w:u w:val="single"/>
          <w:lang w:val="ro-RO"/>
        </w:rPr>
        <w:t>Notă :</w:t>
      </w:r>
      <w:r>
        <w:rPr>
          <w:rFonts w:ascii="Arial" w:hAnsi="Arial" w:cs="Arial"/>
          <w:b/>
          <w:i/>
          <w:color w:val="000000" w:themeColor="text1"/>
          <w:lang w:val="ro-RO"/>
        </w:rPr>
        <w:t xml:space="preserve"> 1) </w:t>
      </w:r>
      <w:r>
        <w:rPr>
          <w:rFonts w:ascii="Arial" w:hAnsi="Arial" w:cs="Arial"/>
          <w:b/>
          <w:i/>
          <w:color w:val="000000" w:themeColor="text1"/>
          <w:u w:val="double"/>
          <w:lang w:val="ro-RO"/>
        </w:rPr>
        <w:t>Se vor acorda</w:t>
      </w:r>
      <w:r>
        <w:rPr>
          <w:rFonts w:ascii="Arial" w:hAnsi="Arial" w:cs="Arial"/>
          <w:b/>
          <w:i/>
          <w:color w:val="000000" w:themeColor="text1"/>
          <w:lang w:val="ro-RO"/>
        </w:rPr>
        <w:t xml:space="preserve"> </w:t>
      </w:r>
      <w:r>
        <w:rPr>
          <w:rFonts w:ascii="Arial" w:hAnsi="Arial" w:cs="Arial"/>
          <w:b/>
          <w:i/>
          <w:color w:val="000000" w:themeColor="text1"/>
          <w:u w:val="double"/>
          <w:lang w:val="ro-RO"/>
        </w:rPr>
        <w:t xml:space="preserve">Diplome </w:t>
      </w:r>
      <w:r>
        <w:rPr>
          <w:rFonts w:ascii="Arial" w:hAnsi="Arial" w:cs="Arial"/>
          <w:b/>
          <w:i/>
          <w:color w:val="000000" w:themeColor="text1"/>
          <w:lang w:val="ro-RO"/>
        </w:rPr>
        <w:t>participanți</w:t>
      </w:r>
      <w:r w:rsidR="00455C20">
        <w:rPr>
          <w:rFonts w:ascii="Arial" w:hAnsi="Arial" w:cs="Arial"/>
          <w:b/>
          <w:i/>
          <w:color w:val="000000" w:themeColor="text1"/>
          <w:lang w:val="ro-RO"/>
        </w:rPr>
        <w:t>lor</w:t>
      </w:r>
      <w:r>
        <w:rPr>
          <w:rFonts w:ascii="Arial" w:hAnsi="Arial" w:cs="Arial"/>
          <w:b/>
          <w:i/>
          <w:color w:val="000000" w:themeColor="text1"/>
          <w:lang w:val="ro-RO"/>
        </w:rPr>
        <w:t xml:space="preserve">  la Simpozion, </w:t>
      </w:r>
      <w:r w:rsidR="00455C20">
        <w:rPr>
          <w:rFonts w:ascii="Arial" w:hAnsi="Arial" w:cs="Arial"/>
          <w:b/>
          <w:i/>
          <w:color w:val="000000" w:themeColor="text1"/>
          <w:lang w:val="ro-RO"/>
        </w:rPr>
        <w:t>conform solicitărilor din</w:t>
      </w:r>
      <w:r w:rsidRPr="00753FF4">
        <w:rPr>
          <w:rFonts w:ascii="Arial" w:hAnsi="Arial" w:cs="Arial"/>
          <w:b/>
          <w:i/>
          <w:color w:val="000000" w:themeColor="text1"/>
          <w:lang w:val="ro-RO"/>
        </w:rPr>
        <w:t xml:space="preserve"> Fiș</w:t>
      </w:r>
      <w:r w:rsidR="00455C20">
        <w:rPr>
          <w:rFonts w:ascii="Arial" w:hAnsi="Arial" w:cs="Arial"/>
          <w:b/>
          <w:i/>
          <w:color w:val="000000" w:themeColor="text1"/>
          <w:lang w:val="ro-RO"/>
        </w:rPr>
        <w:t>a</w:t>
      </w:r>
      <w:r w:rsidRPr="00753FF4">
        <w:rPr>
          <w:rFonts w:ascii="Arial" w:hAnsi="Arial" w:cs="Arial"/>
          <w:b/>
          <w:i/>
          <w:color w:val="000000" w:themeColor="text1"/>
          <w:lang w:val="ro-RO"/>
        </w:rPr>
        <w:t xml:space="preserve"> de înscriere și a referatelor transmise. Pentru Fișa de însc</w:t>
      </w:r>
      <w:r w:rsidR="00455C20">
        <w:rPr>
          <w:rFonts w:ascii="Arial" w:hAnsi="Arial" w:cs="Arial"/>
          <w:b/>
          <w:i/>
          <w:color w:val="000000" w:themeColor="text1"/>
          <w:lang w:val="ro-RO"/>
        </w:rPr>
        <w:t>r</w:t>
      </w:r>
      <w:r w:rsidRPr="00753FF4">
        <w:rPr>
          <w:rFonts w:ascii="Arial" w:hAnsi="Arial" w:cs="Arial"/>
          <w:b/>
          <w:i/>
          <w:color w:val="000000" w:themeColor="text1"/>
          <w:lang w:val="ro-RO"/>
        </w:rPr>
        <w:t xml:space="preserve">iere vezi </w:t>
      </w:r>
      <w:r w:rsidRPr="00753FF4">
        <w:rPr>
          <w:color w:val="000000" w:themeColor="text1"/>
        </w:rPr>
        <w:fldChar w:fldCharType="begin"/>
      </w:r>
      <w:r w:rsidRPr="00753FF4">
        <w:rPr>
          <w:color w:val="000000" w:themeColor="text1"/>
        </w:rPr>
        <w:instrText xml:space="preserve"> HYPERLINK "http://www.taraiancului.ro" </w:instrText>
      </w:r>
      <w:r w:rsidRPr="00753FF4">
        <w:rPr>
          <w:color w:val="000000" w:themeColor="text1"/>
        </w:rPr>
        <w:fldChar w:fldCharType="separate"/>
      </w:r>
      <w:r w:rsidRPr="00753FF4">
        <w:rPr>
          <w:rStyle w:val="Hyperlink"/>
          <w:rFonts w:ascii="Arial" w:hAnsi="Arial" w:cs="Arial"/>
          <w:b/>
          <w:i/>
          <w:color w:val="000000" w:themeColor="text1"/>
          <w:u w:val="none"/>
          <w:lang w:val="ro-RO"/>
        </w:rPr>
        <w:t>www.taraiancului.ro</w:t>
      </w:r>
      <w:r w:rsidRPr="00753FF4">
        <w:rPr>
          <w:color w:val="000000" w:themeColor="text1"/>
        </w:rPr>
        <w:fldChar w:fldCharType="end"/>
      </w:r>
      <w:r w:rsidRPr="00753FF4">
        <w:rPr>
          <w:rFonts w:ascii="Arial" w:hAnsi="Arial" w:cs="Arial"/>
          <w:b/>
          <w:i/>
          <w:color w:val="000000" w:themeColor="text1"/>
          <w:lang w:val="ro-RO"/>
        </w:rPr>
        <w:t xml:space="preserve"> </w:t>
      </w:r>
      <w:hyperlink r:id="rId8" w:history="1">
        <w:r w:rsidR="0020030F" w:rsidRPr="00753FF4">
          <w:rPr>
            <w:rStyle w:val="Hyperlink"/>
            <w:rFonts w:ascii="Arial" w:hAnsi="Arial" w:cs="Arial"/>
            <w:b/>
            <w:i/>
            <w:color w:val="000000" w:themeColor="text1"/>
            <w:lang w:val="ro-RO"/>
          </w:rPr>
          <w:t>www.facebook.com/TaraIancului</w:t>
        </w:r>
      </w:hyperlink>
      <w:r w:rsidR="00455C20">
        <w:rPr>
          <w:rFonts w:ascii="Arial" w:hAnsi="Arial" w:cs="Arial"/>
          <w:b/>
          <w:i/>
          <w:color w:val="000000" w:themeColor="text1"/>
          <w:lang w:val="ro-RO"/>
        </w:rPr>
        <w:t xml:space="preserve"> sau didactic.ro-</w:t>
      </w:r>
      <w:r w:rsidR="0020030F" w:rsidRPr="00753FF4">
        <w:rPr>
          <w:rFonts w:ascii="Arial" w:hAnsi="Arial" w:cs="Arial"/>
          <w:b/>
          <w:i/>
          <w:color w:val="000000" w:themeColor="text1"/>
          <w:lang w:val="ro-RO"/>
        </w:rPr>
        <w:t xml:space="preserve">evenimente </w:t>
      </w:r>
      <w:r w:rsidRPr="00753FF4">
        <w:rPr>
          <w:rFonts w:ascii="Arial" w:hAnsi="Arial" w:cs="Arial"/>
          <w:b/>
          <w:i/>
          <w:color w:val="000000" w:themeColor="text1"/>
          <w:lang w:val="ro-RO"/>
        </w:rPr>
        <w:t>2) Relații :</w:t>
      </w:r>
      <w:r w:rsidR="0020030F" w:rsidRPr="00753FF4">
        <w:rPr>
          <w:rFonts w:ascii="Arial" w:hAnsi="Arial" w:cs="Arial"/>
          <w:b/>
          <w:i/>
          <w:color w:val="000000" w:themeColor="text1"/>
          <w:lang w:val="ro-RO"/>
        </w:rPr>
        <w:t xml:space="preserve"> tel. 0722.282.374 </w:t>
      </w:r>
      <w:r w:rsidR="0020030F">
        <w:rPr>
          <w:rFonts w:ascii="Arial" w:hAnsi="Arial" w:cs="Arial"/>
          <w:b/>
          <w:i/>
          <w:color w:val="1F497D" w:themeColor="text2"/>
          <w:lang w:val="ro-RO"/>
        </w:rPr>
        <w:t>; 0254.213461</w:t>
      </w:r>
      <w:r w:rsidR="00455C20">
        <w:rPr>
          <w:rFonts w:ascii="Arial" w:hAnsi="Arial" w:cs="Arial"/>
          <w:b/>
          <w:i/>
          <w:color w:val="1F497D" w:themeColor="text2"/>
          <w:lang w:val="ro-RO"/>
        </w:rPr>
        <w:t xml:space="preserve">; </w:t>
      </w:r>
      <w:r>
        <w:rPr>
          <w:rFonts w:ascii="Arial" w:hAnsi="Arial" w:cs="Arial"/>
          <w:b/>
          <w:i/>
          <w:color w:val="000000" w:themeColor="text1"/>
          <w:lang w:val="ro-RO"/>
        </w:rPr>
        <w:t xml:space="preserve"> email  </w:t>
      </w:r>
      <w:r w:rsidR="00CD15D2">
        <w:fldChar w:fldCharType="begin"/>
      </w:r>
      <w:r w:rsidR="00CD15D2">
        <w:instrText xml:space="preserve"> HYPERLINK "mailto:marginean_deva@yahoo.com" </w:instrText>
      </w:r>
      <w:r w:rsidR="00CD15D2">
        <w:fldChar w:fldCharType="separate"/>
      </w:r>
      <w:r>
        <w:rPr>
          <w:rStyle w:val="Hyperlink"/>
          <w:rFonts w:ascii="Arial" w:hAnsi="Arial" w:cs="Arial"/>
          <w:b/>
          <w:i/>
          <w:color w:val="000000" w:themeColor="text1"/>
          <w:u w:val="none"/>
          <w:lang w:val="ro-RO"/>
        </w:rPr>
        <w:t>marginean_deva@yahoo.com</w:t>
      </w:r>
      <w:r w:rsidR="00CD15D2">
        <w:rPr>
          <w:rStyle w:val="Hyperlink"/>
          <w:rFonts w:ascii="Arial" w:hAnsi="Arial" w:cs="Arial"/>
          <w:b/>
          <w:i/>
          <w:color w:val="000000" w:themeColor="text1"/>
          <w:u w:val="none"/>
          <w:lang w:val="ro-RO"/>
        </w:rPr>
        <w:fldChar w:fldCharType="end"/>
      </w:r>
      <w:r>
        <w:rPr>
          <w:rFonts w:ascii="Arial" w:hAnsi="Arial" w:cs="Arial"/>
          <w:b/>
          <w:i/>
          <w:color w:val="1F497D" w:themeColor="text2"/>
          <w:lang w:val="ro-RO"/>
        </w:rPr>
        <w:t xml:space="preserve"> </w:t>
      </w:r>
      <w:r w:rsidR="008A7964">
        <w:rPr>
          <w:rFonts w:ascii="Arial" w:hAnsi="Arial" w:cs="Arial"/>
          <w:b/>
          <w:i/>
          <w:color w:val="1F497D" w:themeColor="text2"/>
          <w:lang w:val="ro-RO"/>
        </w:rPr>
        <w:t>3</w:t>
      </w:r>
      <w:r w:rsidR="008A7964" w:rsidRPr="008A7964">
        <w:rPr>
          <w:rFonts w:ascii="Arial" w:hAnsi="Arial" w:cs="Arial"/>
          <w:b/>
          <w:i/>
          <w:color w:val="1F497D" w:themeColor="text2"/>
          <w:lang w:val="ro-RO"/>
        </w:rPr>
        <w:t xml:space="preserve">) </w:t>
      </w:r>
      <w:r w:rsidR="008A7964" w:rsidRPr="008A7964">
        <w:rPr>
          <w:rFonts w:ascii="Arial" w:eastAsia="Times New Roman" w:hAnsi="Arial" w:cs="Arial"/>
          <w:b/>
          <w:i/>
          <w:color w:val="000000" w:themeColor="text1"/>
          <w:u w:val="single"/>
          <w:lang w:val="ro-RO" w:eastAsia="ro-RO"/>
        </w:rPr>
        <w:t>Notă</w:t>
      </w:r>
      <w:r w:rsidR="008A7964" w:rsidRPr="008A7964">
        <w:rPr>
          <w:rFonts w:ascii="Arial" w:eastAsia="Times New Roman" w:hAnsi="Arial" w:cs="Arial"/>
          <w:i/>
          <w:color w:val="000000" w:themeColor="text1"/>
          <w:lang w:val="ro-RO" w:eastAsia="ro-RO"/>
        </w:rPr>
        <w:t xml:space="preserve"> : </w:t>
      </w:r>
      <w:r w:rsidR="008A7964" w:rsidRPr="008A7964">
        <w:rPr>
          <w:rFonts w:ascii="Arial" w:eastAsia="Times New Roman" w:hAnsi="Arial" w:cs="Arial"/>
          <w:b/>
          <w:i/>
          <w:color w:val="000000" w:themeColor="text1"/>
          <w:lang w:val="ro-RO" w:eastAsia="ro-RO"/>
        </w:rPr>
        <w:t>Prezentul Simpozion a fost lansat  de Ziua copilului</w:t>
      </w:r>
      <w:r w:rsidR="00455C20">
        <w:rPr>
          <w:rFonts w:ascii="Arial" w:eastAsia="Times New Roman" w:hAnsi="Arial" w:cs="Arial"/>
          <w:b/>
          <w:i/>
          <w:color w:val="000000" w:themeColor="text1"/>
          <w:lang w:val="ro-RO" w:eastAsia="ro-RO"/>
        </w:rPr>
        <w:t xml:space="preserve">, </w:t>
      </w:r>
      <w:r w:rsidR="00455C20" w:rsidRPr="008A7964">
        <w:rPr>
          <w:rFonts w:ascii="Arial" w:eastAsia="Times New Roman" w:hAnsi="Arial" w:cs="Arial"/>
          <w:b/>
          <w:i/>
          <w:color w:val="000000" w:themeColor="text1"/>
          <w:lang w:val="ro-RO" w:eastAsia="ro-RO"/>
        </w:rPr>
        <w:t>la 1 iunie 2021</w:t>
      </w:r>
    </w:p>
    <w:p w:rsidR="0024083E" w:rsidRPr="008A7964" w:rsidRDefault="0024083E" w:rsidP="0071246E">
      <w:pPr>
        <w:jc w:val="both"/>
        <w:rPr>
          <w:rFonts w:ascii="Arial" w:hAnsi="Arial" w:cs="Arial"/>
          <w:b/>
          <w:i/>
          <w:color w:val="1F497D" w:themeColor="text2"/>
          <w:lang w:val="ro-RO"/>
        </w:rPr>
      </w:pPr>
    </w:p>
    <w:p w:rsidR="001D3176" w:rsidRDefault="008A7964" w:rsidP="0071246E">
      <w:pPr>
        <w:jc w:val="both"/>
        <w:rPr>
          <w:rFonts w:ascii="Arial" w:hAnsi="Arial" w:cs="Arial"/>
          <w:b/>
          <w:i/>
          <w:color w:val="000000" w:themeColor="text1"/>
          <w:lang w:val="ro-RO"/>
        </w:rPr>
      </w:pPr>
      <w:r>
        <w:rPr>
          <w:rFonts w:ascii="Arial" w:hAnsi="Arial" w:cs="Arial"/>
          <w:b/>
          <w:i/>
          <w:color w:val="1F497D" w:themeColor="text2"/>
          <w:lang w:val="ro-RO"/>
        </w:rPr>
        <w:t xml:space="preserve">           </w:t>
      </w:r>
      <w:r w:rsidR="001D3176">
        <w:rPr>
          <w:rFonts w:ascii="Arial" w:hAnsi="Arial" w:cs="Arial"/>
          <w:b/>
          <w:i/>
          <w:color w:val="1F497D" w:themeColor="text2"/>
          <w:lang w:val="ro-RO"/>
        </w:rPr>
        <w:t xml:space="preserve">              </w:t>
      </w:r>
      <w:r w:rsidR="0020030F">
        <w:rPr>
          <w:rFonts w:ascii="Arial" w:hAnsi="Arial" w:cs="Arial"/>
          <w:b/>
          <w:i/>
          <w:color w:val="1F497D" w:themeColor="text2"/>
          <w:lang w:val="ro-RO"/>
        </w:rPr>
        <w:t xml:space="preserve">          </w:t>
      </w:r>
      <w:r w:rsidR="0071246E">
        <w:rPr>
          <w:rFonts w:ascii="Arial" w:hAnsi="Arial" w:cs="Arial"/>
          <w:b/>
          <w:i/>
          <w:color w:val="000000" w:themeColor="text1"/>
          <w:lang w:val="ro-RO"/>
        </w:rPr>
        <w:t xml:space="preserve">   </w:t>
      </w:r>
      <w:r w:rsidR="001D3176">
        <w:rPr>
          <w:rFonts w:ascii="Arial" w:hAnsi="Arial" w:cs="Arial"/>
          <w:b/>
          <w:i/>
          <w:color w:val="000000" w:themeColor="text1"/>
          <w:u w:val="double"/>
          <w:lang w:val="ro-RO"/>
        </w:rPr>
        <w:t>Președinte fondator</w:t>
      </w:r>
      <w:r w:rsidR="001D3176">
        <w:rPr>
          <w:rFonts w:ascii="Arial" w:hAnsi="Arial" w:cs="Arial"/>
          <w:b/>
          <w:i/>
          <w:color w:val="000000" w:themeColor="text1"/>
          <w:lang w:val="ro-RO"/>
        </w:rPr>
        <w:t xml:space="preserve"> : Ioan Paul Mărginean</w:t>
      </w:r>
    </w:p>
    <w:p w:rsidR="002305DA" w:rsidRDefault="002305DA" w:rsidP="002305DA">
      <w:pPr>
        <w:pStyle w:val="ListParagraph"/>
        <w:ind w:left="420"/>
        <w:jc w:val="both"/>
        <w:rPr>
          <w:rFonts w:ascii="Arial" w:hAnsi="Arial" w:cs="Arial"/>
          <w:b/>
          <w:i/>
          <w:color w:val="000000" w:themeColor="text1"/>
          <w:lang w:val="ro-RO"/>
        </w:rPr>
      </w:pPr>
    </w:p>
    <w:p w:rsidR="002305DA" w:rsidRDefault="002305DA" w:rsidP="002305DA">
      <w:pPr>
        <w:pStyle w:val="ListParagraph"/>
        <w:ind w:left="420"/>
        <w:jc w:val="both"/>
        <w:rPr>
          <w:rFonts w:ascii="Arial" w:hAnsi="Arial" w:cs="Arial"/>
          <w:b/>
          <w:i/>
          <w:color w:val="000000" w:themeColor="text1"/>
          <w:lang w:val="ro-RO"/>
        </w:rPr>
      </w:pPr>
    </w:p>
    <w:p w:rsidR="002305DA" w:rsidRDefault="002305DA" w:rsidP="002305DA">
      <w:pPr>
        <w:pStyle w:val="ListParagraph"/>
        <w:ind w:left="420"/>
        <w:jc w:val="both"/>
        <w:rPr>
          <w:rFonts w:ascii="Arial" w:hAnsi="Arial" w:cs="Arial"/>
          <w:b/>
          <w:i/>
          <w:color w:val="000000" w:themeColor="text1"/>
          <w:lang w:val="ro-RO"/>
        </w:rPr>
      </w:pPr>
    </w:p>
    <w:p w:rsidR="002305DA" w:rsidRDefault="002305DA" w:rsidP="002305DA">
      <w:pPr>
        <w:pStyle w:val="ListParagraph"/>
        <w:ind w:left="420"/>
        <w:jc w:val="both"/>
        <w:rPr>
          <w:rFonts w:ascii="Arial" w:hAnsi="Arial" w:cs="Arial"/>
          <w:b/>
          <w:i/>
          <w:color w:val="000000" w:themeColor="text1"/>
          <w:lang w:val="ro-RO"/>
        </w:rPr>
      </w:pPr>
    </w:p>
    <w:p w:rsidR="002305DA" w:rsidRDefault="002305DA" w:rsidP="002305DA">
      <w:pPr>
        <w:pStyle w:val="ListParagraph"/>
        <w:ind w:left="420"/>
        <w:jc w:val="both"/>
        <w:rPr>
          <w:rFonts w:ascii="Arial" w:hAnsi="Arial" w:cs="Arial"/>
          <w:b/>
          <w:i/>
          <w:color w:val="000000" w:themeColor="text1"/>
          <w:lang w:val="ro-RO"/>
        </w:rPr>
      </w:pPr>
    </w:p>
    <w:p w:rsidR="002305DA" w:rsidRDefault="002305DA" w:rsidP="002305DA">
      <w:pPr>
        <w:pStyle w:val="ListParagraph"/>
        <w:ind w:left="420"/>
        <w:jc w:val="both"/>
        <w:rPr>
          <w:rFonts w:ascii="Arial" w:hAnsi="Arial" w:cs="Arial"/>
          <w:b/>
          <w:i/>
          <w:color w:val="000000" w:themeColor="text1"/>
          <w:lang w:val="ro-RO"/>
        </w:rPr>
      </w:pPr>
    </w:p>
    <w:p w:rsidR="002305DA" w:rsidRDefault="002305DA" w:rsidP="002305DA">
      <w:pPr>
        <w:pStyle w:val="ListParagraph"/>
        <w:ind w:left="420"/>
        <w:jc w:val="both"/>
        <w:rPr>
          <w:rFonts w:ascii="Arial" w:hAnsi="Arial" w:cs="Arial"/>
          <w:b/>
          <w:i/>
          <w:color w:val="000000" w:themeColor="text1"/>
          <w:lang w:val="ro-RO"/>
        </w:rPr>
      </w:pPr>
    </w:p>
    <w:p w:rsidR="002305DA" w:rsidRDefault="002305DA" w:rsidP="002305DA">
      <w:pPr>
        <w:pStyle w:val="ListParagraph"/>
        <w:ind w:left="420"/>
        <w:jc w:val="both"/>
        <w:rPr>
          <w:rFonts w:ascii="Arial" w:hAnsi="Arial" w:cs="Arial"/>
          <w:b/>
          <w:i/>
          <w:color w:val="000000" w:themeColor="text1"/>
          <w:lang w:val="ro-RO"/>
        </w:rPr>
      </w:pPr>
    </w:p>
    <w:p w:rsidR="002305DA" w:rsidRDefault="002305DA" w:rsidP="002305DA">
      <w:pPr>
        <w:pStyle w:val="ListParagraph"/>
        <w:ind w:left="420"/>
        <w:jc w:val="both"/>
        <w:rPr>
          <w:rFonts w:ascii="Arial" w:hAnsi="Arial" w:cs="Arial"/>
          <w:b/>
          <w:i/>
          <w:color w:val="000000" w:themeColor="text1"/>
          <w:lang w:val="ro-RO"/>
        </w:rPr>
      </w:pPr>
    </w:p>
    <w:p w:rsidR="00682507" w:rsidRDefault="00682507" w:rsidP="00F670D6">
      <w:pPr>
        <w:jc w:val="center"/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eastAsia="Times New Roman" w:hAnsi="Arial" w:cs="Arial"/>
          <w:b/>
          <w:bCs/>
          <w:color w:val="FF0000"/>
          <w:sz w:val="24"/>
          <w:szCs w:val="24"/>
          <w:u w:val="double"/>
          <w:lang w:val="ro-RO" w:eastAsia="ro-RO"/>
        </w:rPr>
        <w:t xml:space="preserve">   </w:t>
      </w:r>
      <w:r w:rsidR="001D3176">
        <w:rPr>
          <w:rFonts w:ascii="Arial" w:eastAsia="Times New Roman" w:hAnsi="Arial" w:cs="Arial"/>
          <w:b/>
          <w:bCs/>
          <w:color w:val="FF0000"/>
          <w:sz w:val="24"/>
          <w:szCs w:val="24"/>
          <w:u w:val="double"/>
          <w:lang w:val="ro-RO" w:eastAsia="ro-RO"/>
        </w:rPr>
        <w:t>FIŞA  DE ÎNSCRIERE L</w:t>
      </w:r>
      <w:r w:rsidR="001D3176"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  <w:lang w:val="ro-RO" w:eastAsia="ro-RO"/>
        </w:rPr>
        <w:t xml:space="preserve">A SIMPOZIONUL NAȚIONAL </w:t>
      </w:r>
      <w:r w:rsidR="00C15440">
        <w:rPr>
          <w:rFonts w:ascii="Arial" w:hAnsi="Arial" w:cs="Arial"/>
          <w:b/>
          <w:color w:val="C0504D" w:themeColor="accent2"/>
          <w:sz w:val="24"/>
          <w:szCs w:val="24"/>
          <w:u w:val="double"/>
          <w:lang w:val="ro-RO"/>
        </w:rPr>
        <w:t xml:space="preserve">„ȚARA CRĂIȘORULUI” EDIȚIA A XIX-A  CU PARTICIPARE  INDIRECTĂ ( ON-LINE )  </w:t>
      </w:r>
      <w:r w:rsidR="00C15440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care se va desfășura </w:t>
      </w:r>
      <w:r w:rsidR="00C15440">
        <w:rPr>
          <w:rFonts w:ascii="Arial" w:hAnsi="Arial" w:cs="Arial"/>
          <w:b/>
          <w:sz w:val="24"/>
          <w:szCs w:val="24"/>
          <w:lang w:val="ro-RO"/>
        </w:rPr>
        <w:t xml:space="preserve">sub genericul </w:t>
      </w:r>
    </w:p>
    <w:p w:rsidR="00C15440" w:rsidRPr="00682507" w:rsidRDefault="00C15440" w:rsidP="00F670D6">
      <w:pPr>
        <w:jc w:val="center"/>
        <w:rPr>
          <w:rFonts w:ascii="Arial" w:hAnsi="Arial" w:cs="Arial"/>
          <w:b/>
          <w:sz w:val="28"/>
          <w:szCs w:val="28"/>
          <w:u w:val="double"/>
          <w:lang w:val="ro-RO"/>
        </w:rPr>
      </w:pPr>
      <w:r w:rsidRPr="00682507">
        <w:rPr>
          <w:rFonts w:ascii="Arial" w:hAnsi="Arial" w:cs="Arial"/>
          <w:b/>
          <w:color w:val="C0504D" w:themeColor="accent2"/>
          <w:sz w:val="28"/>
          <w:szCs w:val="28"/>
          <w:u w:val="double"/>
          <w:lang w:val="ro-RO"/>
        </w:rPr>
        <w:t>„Educația și școala românească preuniversitară, cu probleme și dileme ”</w:t>
      </w:r>
    </w:p>
    <w:p w:rsidR="00C15440" w:rsidRDefault="00C15440" w:rsidP="00C15440">
      <w:pPr>
        <w:rPr>
          <w:rFonts w:ascii="Arial" w:hAnsi="Arial" w:cs="Arial"/>
          <w:b/>
          <w:bCs/>
          <w:iCs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val="ro-RO" w:eastAsia="ro-RO"/>
        </w:rPr>
        <w:t>Termen  de înscriere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>, prin trimiterea Fișei de înscriere               12 iulie 2021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double"/>
          <w:lang w:val="ro-RO" w:eastAsia="ro-RO"/>
        </w:rPr>
        <w:t xml:space="preserve">                                                </w:t>
      </w:r>
      <w:r>
        <w:rPr>
          <w:rFonts w:ascii="Arial" w:hAnsi="Arial" w:cs="Arial"/>
          <w:b/>
          <w:bCs/>
          <w:iCs/>
          <w:sz w:val="24"/>
          <w:szCs w:val="24"/>
          <w:u w:val="single"/>
          <w:lang w:val="ro-RO" w:eastAsia="ro-RO"/>
        </w:rPr>
        <w:t>Termen  trimitere lucrare</w:t>
      </w:r>
      <w:r>
        <w:rPr>
          <w:rFonts w:ascii="Arial" w:hAnsi="Arial" w:cs="Arial"/>
          <w:b/>
          <w:bCs/>
          <w:iCs/>
          <w:sz w:val="24"/>
          <w:szCs w:val="24"/>
          <w:lang w:val="ro-RO" w:eastAsia="ro-RO"/>
        </w:rPr>
        <w:t xml:space="preserve"> :                                                              30 august 2021</w:t>
      </w:r>
    </w:p>
    <w:p w:rsidR="001D3176" w:rsidRDefault="001D3176" w:rsidP="00C15440">
      <w:pP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MODUL DE DESFĂȘURARE A SIMPOZIONULUI ȘI DE PARTICIPARE: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înscrierea, participarea, trimiterea referatelor se vor face </w:t>
      </w:r>
      <w:r>
        <w:rPr>
          <w:rFonts w:ascii="Arial" w:eastAsia="Times New Roman" w:hAnsi="Arial" w:cs="Arial"/>
          <w:color w:val="000000" w:themeColor="text1"/>
          <w:sz w:val="24"/>
          <w:szCs w:val="24"/>
          <w:u w:val="thick"/>
          <w:lang w:val="ro-RO" w:eastAsia="ro-RO"/>
        </w:rPr>
        <w:t>exclusiv on-line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.</w:t>
      </w:r>
    </w:p>
    <w:p w:rsidR="001D3176" w:rsidRDefault="001D3176" w:rsidP="001D3176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NUMELE,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PRENUMELE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FUNCȚIA AUTORULUI (profesor/</w:t>
      </w:r>
      <w:r w:rsidR="00E650F9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oar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ă, etc)</w:t>
      </w:r>
      <w:r w:rsidR="00527935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............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.. și mod de adresare doamnă, domnișoară..</w:t>
      </w:r>
      <w:r w:rsidR="00527935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..................... ........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Cu taxă...... sau gratuit....... conf. pct </w:t>
      </w:r>
      <w:r w:rsidR="00E650F9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5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.2 </w:t>
      </w:r>
    </w:p>
    <w:p w:rsidR="001D3176" w:rsidRDefault="001D3176" w:rsidP="001D3176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UNITATEA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ȘCOLARĂ / INSTITUȚIA UNDE LUCREAZĂ ȘI ADRESA ACESTEIA ……………………………………….……………………….……………………...................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 </w:t>
      </w:r>
    </w:p>
    <w:p w:rsidR="001D3176" w:rsidRDefault="001D3176" w:rsidP="001D3176">
      <w:pPr>
        <w:ind w:left="36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3)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ADRESA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PARTICIPANTULUI/EI LA SIMPOZION :* Pentru contact : tel................................          e-mail................................:........................**.Pentru trimitere diplomă prin poștă: Localitate……………………....Str/sat ……….....................nr......... bloc .........sc. ....etaj … ap.........cod poştal ...............judeţ/sector................</w:t>
      </w:r>
    </w:p>
    <w:p w:rsidR="00984C2B" w:rsidRDefault="001D3176" w:rsidP="001D3176">
      <w:pPr>
        <w:pBdr>
          <w:bottom w:val="double" w:sz="6" w:space="1" w:color="auto"/>
        </w:pBdr>
        <w:ind w:left="36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4) TITLUL LUCRĂRII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................................................................................................................... ..............................................................................................................................</w:t>
      </w:r>
      <w:r w:rsidR="006415CC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...........................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Lucrarea se încadrează în Partea</w:t>
      </w:r>
      <w:r w:rsidR="006415CC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.......și Secțiunea..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.a Simpozionului                                                       .     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5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)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 TAXE ȘI GRATUITĂȚI. Participarea la Simpozion este</w:t>
      </w:r>
      <w:r w:rsidR="00327E7D"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 gratuită dar condiționată de completarea și trimiterea Fișei de înscriere și lucrării.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Diplom</w:t>
      </w:r>
      <w:r w:rsidR="00327E7D"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ele solicitate se vor emite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 pe suport hârtie laminată </w:t>
      </w:r>
      <w:r w:rsidR="00327E7D"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și se vor taxa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 astfel :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>5.1 Taxa</w:t>
      </w:r>
      <w:r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>de 45 lei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pentru fiecare diplomă, depusă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în cont :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Asociația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„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Țara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Iancului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Iubirea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Mea ”- Deva CIF 23597413 , de la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Banca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Transilvania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  Deva,  RO06 BTRL 0220 1205 J426 45XX,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( include </w:t>
      </w:r>
      <w:proofErr w:type="spellStart"/>
      <w:r>
        <w:rPr>
          <w:rFonts w:ascii="Arial" w:eastAsia="Times New Roman" w:hAnsi="Arial" w:cs="Arial"/>
          <w:sz w:val="24"/>
          <w:szCs w:val="24"/>
        </w:rPr>
        <w:t>și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>
        <w:rPr>
          <w:rFonts w:ascii="Arial" w:eastAsia="Times New Roman" w:hAnsi="Arial" w:cs="Arial"/>
          <w:sz w:val="24"/>
          <w:szCs w:val="24"/>
        </w:rPr>
        <w:t>expedierea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prin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poștă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cu </w:t>
      </w:r>
      <w:proofErr w:type="spellStart"/>
      <w:r>
        <w:rPr>
          <w:rFonts w:ascii="Arial" w:eastAsia="Times New Roman" w:hAnsi="Arial" w:cs="Arial"/>
          <w:sz w:val="24"/>
          <w:szCs w:val="24"/>
        </w:rPr>
        <w:t>recomandată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)  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>5.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>2</w:t>
      </w:r>
      <w:r>
        <w:rPr>
          <w:rFonts w:ascii="Arial" w:eastAsia="Times New Roman" w:hAnsi="Arial" w:cs="Arial"/>
          <w:b/>
          <w:sz w:val="24"/>
          <w:szCs w:val="24"/>
        </w:rPr>
        <w:t xml:space="preserve">. </w:t>
      </w:r>
      <w:proofErr w:type="spellStart"/>
      <w:r>
        <w:rPr>
          <w:rFonts w:ascii="Arial" w:eastAsia="Times New Roman" w:hAnsi="Arial" w:cs="Arial"/>
          <w:b/>
          <w:sz w:val="24"/>
          <w:szCs w:val="24"/>
          <w:u w:val="single"/>
        </w:rPr>
        <w:t>Gratuități</w:t>
      </w:r>
      <w:proofErr w:type="spellEnd"/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u w:val="single"/>
        </w:rPr>
        <w:t>pentru</w:t>
      </w:r>
      <w:proofErr w:type="spellEnd"/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u w:val="single"/>
        </w:rPr>
        <w:t>diplomă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scutiri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de taxa): a)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membrii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,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donatorii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sponsorii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, </w:t>
      </w:r>
      <w:proofErr w:type="spellStart"/>
      <w:r>
        <w:rPr>
          <w:rFonts w:ascii="Arial" w:eastAsia="Times New Roman" w:hAnsi="Arial" w:cs="Arial"/>
          <w:sz w:val="24"/>
          <w:szCs w:val="24"/>
        </w:rPr>
        <w:t>colaboratorii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27E7D">
        <w:rPr>
          <w:rFonts w:ascii="Arial" w:eastAsia="Times New Roman" w:hAnsi="Arial" w:cs="Arial"/>
          <w:sz w:val="24"/>
          <w:szCs w:val="24"/>
        </w:rPr>
        <w:t>și</w:t>
      </w:r>
      <w:proofErr w:type="spellEnd"/>
      <w:r w:rsidR="00327E7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27E7D">
        <w:rPr>
          <w:rFonts w:ascii="Arial" w:eastAsia="Times New Roman" w:hAnsi="Arial" w:cs="Arial"/>
          <w:sz w:val="24"/>
          <w:szCs w:val="24"/>
        </w:rPr>
        <w:t>prietenii</w:t>
      </w:r>
      <w:proofErr w:type="spellEnd"/>
      <w:r w:rsidR="00327E7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Asociației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„</w:t>
      </w:r>
      <w:proofErr w:type="spellStart"/>
      <w:r>
        <w:rPr>
          <w:rFonts w:ascii="Arial" w:eastAsia="Times New Roman" w:hAnsi="Arial" w:cs="Arial"/>
          <w:sz w:val="24"/>
          <w:szCs w:val="24"/>
        </w:rPr>
        <w:t>Țara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Iancului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Iubirea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Mea” </w:t>
      </w:r>
      <w:proofErr w:type="spellStart"/>
      <w:r>
        <w:rPr>
          <w:rFonts w:ascii="Arial" w:eastAsia="Times New Roman" w:hAnsi="Arial" w:cs="Arial"/>
          <w:sz w:val="24"/>
          <w:szCs w:val="24"/>
        </w:rPr>
        <w:t>și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Clubului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său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„</w:t>
      </w:r>
      <w:proofErr w:type="spellStart"/>
      <w:r>
        <w:rPr>
          <w:rFonts w:ascii="Arial" w:eastAsia="Times New Roman" w:hAnsi="Arial" w:cs="Arial"/>
          <w:sz w:val="24"/>
          <w:szCs w:val="24"/>
        </w:rPr>
        <w:t>Crăișorii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”, </w:t>
      </w:r>
      <w:proofErr w:type="spellStart"/>
      <w:r>
        <w:rPr>
          <w:rFonts w:ascii="Arial" w:eastAsia="Times New Roman" w:hAnsi="Arial" w:cs="Arial"/>
          <w:sz w:val="24"/>
          <w:szCs w:val="24"/>
        </w:rPr>
        <w:t>participanți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prin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activitate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sau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sponsorizări</w:t>
      </w:r>
      <w:proofErr w:type="spellEnd"/>
      <w:r>
        <w:rPr>
          <w:rFonts w:ascii="Arial" w:eastAsia="Times New Roman" w:hAnsi="Arial" w:cs="Arial"/>
          <w:sz w:val="24"/>
          <w:szCs w:val="24"/>
        </w:rPr>
        <w:t>/</w:t>
      </w:r>
      <w:proofErr w:type="spellStart"/>
      <w:r>
        <w:rPr>
          <w:rFonts w:ascii="Arial" w:eastAsia="Times New Roman" w:hAnsi="Arial" w:cs="Arial"/>
          <w:sz w:val="24"/>
          <w:szCs w:val="24"/>
        </w:rPr>
        <w:t>donații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</w:rPr>
        <w:t>inclusiv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prin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Formularele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230) </w:t>
      </w:r>
      <w:r>
        <w:rPr>
          <w:rFonts w:ascii="Arial" w:eastAsia="Times New Roman" w:hAnsi="Arial" w:cs="Arial"/>
          <w:b/>
          <w:sz w:val="24"/>
          <w:szCs w:val="24"/>
        </w:rPr>
        <w:t>; b</w:t>
      </w:r>
      <w:r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>
        <w:rPr>
          <w:rFonts w:ascii="Arial" w:eastAsia="Times New Roman" w:hAnsi="Arial" w:cs="Arial"/>
          <w:sz w:val="24"/>
          <w:szCs w:val="24"/>
        </w:rPr>
        <w:t>orice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participant cu </w:t>
      </w:r>
      <w:proofErr w:type="spellStart"/>
      <w:r>
        <w:rPr>
          <w:rFonts w:ascii="Arial" w:eastAsia="Times New Roman" w:hAnsi="Arial" w:cs="Arial"/>
          <w:sz w:val="24"/>
          <w:szCs w:val="24"/>
        </w:rPr>
        <w:t>situație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materială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și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specială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deosebită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confirmată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Fișa de înscriere </w:t>
      </w:r>
      <w:proofErr w:type="spellStart"/>
      <w:r>
        <w:rPr>
          <w:rFonts w:ascii="Arial" w:eastAsia="Times New Roman" w:hAnsi="Arial" w:cs="Arial"/>
          <w:sz w:val="24"/>
          <w:szCs w:val="24"/>
        </w:rPr>
        <w:t>prin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semnătură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și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ștampilă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 de </w:t>
      </w:r>
      <w:proofErr w:type="spellStart"/>
      <w:r>
        <w:rPr>
          <w:rFonts w:ascii="Arial" w:eastAsia="Times New Roman" w:hAnsi="Arial" w:cs="Arial"/>
          <w:sz w:val="24"/>
          <w:szCs w:val="24"/>
        </w:rPr>
        <w:t>către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conducerea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unității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școlare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sau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primăria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localității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sz w:val="24"/>
          <w:szCs w:val="24"/>
        </w:rPr>
        <w:t>domiciliu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              .</w:t>
      </w:r>
      <w:r>
        <w:rPr>
          <w:rFonts w:ascii="Arial" w:eastAsia="Times New Roman" w:hAnsi="Arial" w:cs="Arial"/>
          <w:b/>
          <w:sz w:val="24"/>
          <w:szCs w:val="24"/>
        </w:rPr>
        <w:t xml:space="preserve"> 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6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)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ALTE  DETALII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: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a)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În cazul în care sunt </w:t>
      </w:r>
      <w:r w:rsidR="00F670D6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doi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autori pentru acelaşi referat, fiecare autor şi coautor este rugat să completeze Fişa de Înscriere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b)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Prin trimiterea prezentei Fişe, autorul referatului poartă răspunderea că nu a plagiat alte lucrări şi este de acord cu publicarea referatului integral sau parţial, cu menţionarea numelui autorului(lor), fără a mai fi necesară vreo aprobare ulterioară din partea autorului(lor) ;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c)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</w:t>
      </w:r>
      <w:r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ro-RO" w:eastAsia="ro-RO"/>
        </w:rPr>
        <w:t>redactare</w:t>
      </w:r>
      <w:r w:rsidR="00984C2B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ro-RO" w:eastAsia="ro-RO"/>
        </w:rPr>
        <w:t xml:space="preserve"> :recomandat</w:t>
      </w:r>
      <w:r w:rsidR="00327E7D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ro-RO" w:eastAsia="ro-RO"/>
        </w:rPr>
        <w:t xml:space="preserve"> </w:t>
      </w:r>
      <w:r w:rsidR="00984C2B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ro-RO" w:eastAsia="ro-RO"/>
        </w:rPr>
        <w:t>: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word, Arial 12</w:t>
      </w:r>
      <w:r w:rsidR="00984C2B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sau 14,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fără limitare pagi</w:t>
      </w:r>
      <w:r w:rsidR="00470867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ni</w:t>
      </w:r>
      <w:r w:rsidR="00984C2B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. </w:t>
      </w:r>
      <w:r w:rsidR="00984C2B"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7</w:t>
      </w:r>
      <w:r w:rsidR="00984C2B"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)</w:t>
      </w:r>
      <w:r w:rsidR="00984C2B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TRIMITEREA PREZENTEI FIȘE DE ÎNSCRIERE , A CONFIRMĂRII PLĂȚII, ȘI A LUCRĂRII se va face prin e-mail </w:t>
      </w:r>
      <w:hyperlink r:id="rId9" w:history="1">
        <w:r w:rsidR="00984C2B">
          <w:rPr>
            <w:rStyle w:val="Hyperlink"/>
            <w:rFonts w:ascii="Arial" w:eastAsia="Times New Roman" w:hAnsi="Arial" w:cs="Arial"/>
            <w:color w:val="000000" w:themeColor="text1"/>
            <w:sz w:val="24"/>
            <w:szCs w:val="24"/>
            <w:u w:val="none"/>
            <w:lang w:val="ro-RO" w:eastAsia="ro-RO"/>
          </w:rPr>
          <w:t>marginean_deva@yahoo.com</w:t>
        </w:r>
      </w:hyperlink>
      <w:r w:rsidR="00984C2B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           </w:t>
      </w:r>
      <w:r w:rsidR="00984C2B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                                 .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7)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PERSOANE DE CONTACT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: Mărginean Ioan Paul 0722282374</w:t>
      </w:r>
      <w:r w:rsidR="00984C2B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; </w:t>
      </w:r>
      <w:r w:rsidR="00984C2B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0768344704</w:t>
      </w:r>
      <w:r w:rsidR="00984C2B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;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e-mail </w:t>
      </w:r>
      <w:hyperlink r:id="rId10" w:history="1">
        <w:r>
          <w:rPr>
            <w:rStyle w:val="Hyperlink"/>
            <w:rFonts w:ascii="Arial" w:eastAsia="Times New Roman" w:hAnsi="Arial" w:cs="Arial"/>
            <w:color w:val="000000" w:themeColor="text1"/>
            <w:sz w:val="24"/>
            <w:szCs w:val="24"/>
            <w:u w:val="none"/>
            <w:lang w:val="ro-RO" w:eastAsia="ro-RO"/>
          </w:rPr>
          <w:t>marginean_deva@yahoo.com</w:t>
        </w:r>
      </w:hyperlink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. </w:t>
      </w:r>
    </w:p>
    <w:p w:rsidR="009736F9" w:rsidRDefault="00984C2B" w:rsidP="001D3176">
      <w:pPr>
        <w:pBdr>
          <w:bottom w:val="double" w:sz="6" w:space="1" w:color="auto"/>
        </w:pBdr>
        <w:ind w:left="36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        </w:t>
      </w:r>
      <w:r w:rsidR="001D3176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</w:t>
      </w:r>
      <w:r w:rsidR="001D3176"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Data…………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                                                                   </w:t>
      </w:r>
      <w:r w:rsidR="001D3176"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Semnătura………………</w:t>
      </w:r>
      <w:r w:rsidR="001D3176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</w:t>
      </w:r>
    </w:p>
    <w:p w:rsidR="001D3176" w:rsidRDefault="001D3176" w:rsidP="001D3176">
      <w:pPr>
        <w:pBdr>
          <w:bottom w:val="double" w:sz="6" w:space="1" w:color="auto"/>
        </w:pBdr>
        <w:ind w:left="36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                                                                                </w:t>
      </w:r>
    </w:p>
    <w:sectPr w:rsidR="001D3176" w:rsidSect="001D3176">
      <w:pgSz w:w="12240" w:h="15840"/>
      <w:pgMar w:top="454" w:right="454" w:bottom="45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B28E8"/>
    <w:multiLevelType w:val="hybridMultilevel"/>
    <w:tmpl w:val="BC9E6FFE"/>
    <w:lvl w:ilvl="0" w:tplc="D50CEDDC">
      <w:start w:val="1"/>
      <w:numFmt w:val="decimal"/>
      <w:lvlText w:val="%1)"/>
      <w:lvlJc w:val="left"/>
      <w:pPr>
        <w:ind w:left="780" w:hanging="420"/>
      </w:pPr>
      <w:rPr>
        <w:rFonts w:eastAsiaTheme="minorHAnsi"/>
        <w:b/>
        <w:color w:val="000000" w:themeColor="text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6726A"/>
    <w:multiLevelType w:val="hybridMultilevel"/>
    <w:tmpl w:val="FC04C26C"/>
    <w:lvl w:ilvl="0" w:tplc="D2B298F2">
      <w:start w:val="1"/>
      <w:numFmt w:val="decimal"/>
      <w:lvlText w:val="%1)"/>
      <w:lvlJc w:val="left"/>
      <w:pPr>
        <w:ind w:left="420" w:hanging="360"/>
      </w:pPr>
      <w:rPr>
        <w:rFonts w:ascii="Arial" w:hAnsi="Arial" w:cs="Arial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30C4E08"/>
    <w:multiLevelType w:val="hybridMultilevel"/>
    <w:tmpl w:val="35464E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E71"/>
    <w:rsid w:val="00005AAF"/>
    <w:rsid w:val="00036E4F"/>
    <w:rsid w:val="000977BE"/>
    <w:rsid w:val="000F2A01"/>
    <w:rsid w:val="00101173"/>
    <w:rsid w:val="00126D47"/>
    <w:rsid w:val="00132F7B"/>
    <w:rsid w:val="00166A8B"/>
    <w:rsid w:val="00167275"/>
    <w:rsid w:val="00170CAA"/>
    <w:rsid w:val="001B5EF4"/>
    <w:rsid w:val="001B7E10"/>
    <w:rsid w:val="001C5E71"/>
    <w:rsid w:val="001D3176"/>
    <w:rsid w:val="001E4D36"/>
    <w:rsid w:val="001F4832"/>
    <w:rsid w:val="0020030F"/>
    <w:rsid w:val="00205401"/>
    <w:rsid w:val="002305DA"/>
    <w:rsid w:val="0024083E"/>
    <w:rsid w:val="002B6E85"/>
    <w:rsid w:val="002E1238"/>
    <w:rsid w:val="002E6D41"/>
    <w:rsid w:val="00305FF3"/>
    <w:rsid w:val="00327E7D"/>
    <w:rsid w:val="003A064A"/>
    <w:rsid w:val="003A677A"/>
    <w:rsid w:val="003E0BE3"/>
    <w:rsid w:val="003E465B"/>
    <w:rsid w:val="00401921"/>
    <w:rsid w:val="004432AA"/>
    <w:rsid w:val="00455C20"/>
    <w:rsid w:val="00462AB6"/>
    <w:rsid w:val="00470867"/>
    <w:rsid w:val="0047557B"/>
    <w:rsid w:val="00491C1F"/>
    <w:rsid w:val="004F4A2B"/>
    <w:rsid w:val="0051570C"/>
    <w:rsid w:val="005268E5"/>
    <w:rsid w:val="00527935"/>
    <w:rsid w:val="005415B0"/>
    <w:rsid w:val="00547A60"/>
    <w:rsid w:val="00561794"/>
    <w:rsid w:val="00592002"/>
    <w:rsid w:val="005B1FF9"/>
    <w:rsid w:val="005F61C8"/>
    <w:rsid w:val="00604B9C"/>
    <w:rsid w:val="006415CC"/>
    <w:rsid w:val="00642F4D"/>
    <w:rsid w:val="00682507"/>
    <w:rsid w:val="006839B8"/>
    <w:rsid w:val="006C3CFE"/>
    <w:rsid w:val="0071246E"/>
    <w:rsid w:val="00731082"/>
    <w:rsid w:val="00753FF4"/>
    <w:rsid w:val="00761914"/>
    <w:rsid w:val="00761D9C"/>
    <w:rsid w:val="00765059"/>
    <w:rsid w:val="00865D28"/>
    <w:rsid w:val="008778BC"/>
    <w:rsid w:val="008A7964"/>
    <w:rsid w:val="008C11DA"/>
    <w:rsid w:val="00904F32"/>
    <w:rsid w:val="009223C4"/>
    <w:rsid w:val="009736F9"/>
    <w:rsid w:val="00984C2B"/>
    <w:rsid w:val="009931A9"/>
    <w:rsid w:val="00A3194A"/>
    <w:rsid w:val="00A334EF"/>
    <w:rsid w:val="00A45245"/>
    <w:rsid w:val="00AC7D5C"/>
    <w:rsid w:val="00AD1297"/>
    <w:rsid w:val="00AE7A9D"/>
    <w:rsid w:val="00B37864"/>
    <w:rsid w:val="00B44DD8"/>
    <w:rsid w:val="00B70FA0"/>
    <w:rsid w:val="00B82FCF"/>
    <w:rsid w:val="00B9556B"/>
    <w:rsid w:val="00BF0A08"/>
    <w:rsid w:val="00C15440"/>
    <w:rsid w:val="00C2084B"/>
    <w:rsid w:val="00C20A4D"/>
    <w:rsid w:val="00C318DA"/>
    <w:rsid w:val="00C87965"/>
    <w:rsid w:val="00CC4C55"/>
    <w:rsid w:val="00CD15D2"/>
    <w:rsid w:val="00D70576"/>
    <w:rsid w:val="00D71BAF"/>
    <w:rsid w:val="00D81830"/>
    <w:rsid w:val="00DB6A0A"/>
    <w:rsid w:val="00DB6F58"/>
    <w:rsid w:val="00DC2036"/>
    <w:rsid w:val="00E650F9"/>
    <w:rsid w:val="00E729B0"/>
    <w:rsid w:val="00E85E39"/>
    <w:rsid w:val="00EC2B06"/>
    <w:rsid w:val="00ED51CE"/>
    <w:rsid w:val="00EF4FBC"/>
    <w:rsid w:val="00F021E7"/>
    <w:rsid w:val="00F06A24"/>
    <w:rsid w:val="00F670D6"/>
    <w:rsid w:val="00FA0CE3"/>
    <w:rsid w:val="00FA0EA1"/>
    <w:rsid w:val="00FE3587"/>
    <w:rsid w:val="00FF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1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317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D31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3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9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1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317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D31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3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9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0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TaraIancului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zp.org.ro/44772/scoala-fara-istorie-si-geografie-acad-ioan-aurel-pop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ilica.ro/ioan-aurel-pop-scoala-despartita-complet-de-biserica-este-una-fara-reper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arginean_deva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ginean_dev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</Pages>
  <Words>1973</Words>
  <Characters>11250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Marginean</dc:creator>
  <cp:keywords/>
  <dc:description/>
  <cp:lastModifiedBy>Marginean</cp:lastModifiedBy>
  <cp:revision>106</cp:revision>
  <cp:lastPrinted>2021-05-31T03:02:00Z</cp:lastPrinted>
  <dcterms:created xsi:type="dcterms:W3CDTF">2021-05-20T16:43:00Z</dcterms:created>
  <dcterms:modified xsi:type="dcterms:W3CDTF">2021-06-01T18:34:00Z</dcterms:modified>
</cp:coreProperties>
</file>